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B2A2C">
      <w:pPr>
        <w:widowControl w:val="0"/>
        <w:kinsoku/>
        <w:autoSpaceDE/>
        <w:autoSpaceDN/>
        <w:adjustRightInd w:val="0"/>
        <w:snapToGrid w:val="0"/>
        <w:spacing w:line="700" w:lineRule="exact"/>
        <w:jc w:val="distribute"/>
        <w:textAlignment w:val="auto"/>
        <w:outlineLvl w:val="0"/>
        <w:rPr>
          <w:ins w:id="12" w:author="门英豪" w:date="2026-10-16T14:18:21Z"/>
          <w:del w:id="13" w:author="李珣" w:date="2026-10-20T10:44:07Z"/>
          <w:rFonts w:hint="eastAsia" w:ascii="方正小标宋简体" w:hAnsi="方正小标宋简体" w:eastAsia="方正小标宋简体" w:cs="方正小标宋简体"/>
          <w:snapToGrid/>
          <w:color w:val="FF0000"/>
          <w:spacing w:val="-6"/>
          <w:kern w:val="44"/>
          <w:sz w:val="60"/>
          <w:szCs w:val="60"/>
          <w:lang w:eastAsia="zh-CN"/>
        </w:rPr>
      </w:pPr>
      <w:ins w:id="14" w:author="门英豪" w:date="2026-10-16T14:18:21Z">
        <w:del w:id="15" w:author="李珣" w:date="2026-10-20T10:44:07Z">
          <w:r>
            <w:rPr>
              <w:rFonts w:hint="eastAsia" w:ascii="方正小标宋简体" w:hAnsi="方正小标宋简体" w:eastAsia="方正小标宋简体" w:cs="方正小标宋简体"/>
              <w:snapToGrid/>
              <w:color w:val="FF0000"/>
              <w:spacing w:val="-6"/>
              <w:kern w:val="44"/>
              <w:sz w:val="60"/>
              <w:szCs w:val="60"/>
              <w:lang w:eastAsia="zh-CN"/>
            </w:rPr>
            <w:delText>聊城大学校长办公会议议题材料</w:delText>
          </w:r>
        </w:del>
      </w:ins>
    </w:p>
    <w:p w14:paraId="650C120C">
      <w:pPr>
        <w:widowControl/>
        <w:kinsoku/>
        <w:autoSpaceDE/>
        <w:autoSpaceDN/>
        <w:adjustRightInd w:val="0"/>
        <w:snapToGrid w:val="0"/>
        <w:spacing w:line="580" w:lineRule="exact"/>
        <w:ind w:firstLineChars="0"/>
        <w:jc w:val="left"/>
        <w:textAlignment w:val="auto"/>
        <w:rPr>
          <w:ins w:id="17" w:author="门英豪" w:date="2026-10-16T14:18:21Z"/>
          <w:del w:id="18" w:author="李珣" w:date="2026-10-20T10:44:07Z"/>
          <w:rFonts w:ascii="Arial" w:hAnsi="Arial" w:eastAsia="Arial" w:cs="Arial"/>
          <w:snapToGrid w:val="0"/>
          <w:color w:val="000000"/>
          <w:kern w:val="0"/>
          <w:szCs w:val="21"/>
          <w:lang w:eastAsia="en-US"/>
        </w:rPr>
        <w:pPrChange w:id="16" w:author="门英豪" w:date="2026-10-16T14:18:24Z">
          <w:pPr>
            <w:widowControl/>
            <w:kinsoku/>
            <w:autoSpaceDE/>
            <w:autoSpaceDN/>
            <w:adjustRightInd w:val="0"/>
            <w:snapToGrid w:val="0"/>
            <w:spacing w:line="580" w:lineRule="exact"/>
            <w:ind w:firstLineChars="200"/>
            <w:jc w:val="left"/>
            <w:textAlignment w:val="auto"/>
          </w:pPr>
        </w:pPrChange>
      </w:pPr>
      <w:ins w:id="19" w:author="门英豪" w:date="2026-10-16T14:18:21Z">
        <w:del w:id="20" w:author="李珣" w:date="2026-10-20T10:44:07Z">
          <w:r>
            <w:rPr>
              <w:rFonts w:hint="eastAsia" w:ascii="方正小标宋简体" w:hAnsi="方正小标宋简体" w:eastAsia="方正小标宋简体" w:cs="方正小标宋简体"/>
              <w:snapToGrid/>
              <w:color w:val="000000"/>
              <w:kern w:val="2"/>
              <w:sz w:val="44"/>
              <w:szCs w:val="44"/>
              <w:lang w:eastAsia="zh-CN"/>
            </w:rPr>
            <mc:AlternateContent>
              <mc:Choice Requires="wps">
                <w:drawing>
                  <wp:anchor distT="0" distB="0" distL="114300" distR="114300" simplePos="0" relativeHeight="251661312" behindDoc="0" locked="0" layoutInCell="1" allowOverlap="1">
                    <wp:simplePos x="0" y="0"/>
                    <wp:positionH relativeFrom="column">
                      <wp:posOffset>10795</wp:posOffset>
                    </wp:positionH>
                    <wp:positionV relativeFrom="paragraph">
                      <wp:posOffset>64135</wp:posOffset>
                    </wp:positionV>
                    <wp:extent cx="5743575" cy="0"/>
                    <wp:effectExtent l="0" t="39370" r="9525" b="55880"/>
                    <wp:wrapNone/>
                    <wp:docPr id="1" name="直接连接符 1"/>
                    <wp:cNvGraphicFramePr/>
                    <a:graphic xmlns:a="http://schemas.openxmlformats.org/drawingml/2006/main">
                      <a:graphicData uri="http://schemas.microsoft.com/office/word/2010/wordprocessingShape">
                        <wps:wsp>
                          <wps:cNvCnPr/>
                          <wps:spPr>
                            <a:xfrm>
                              <a:off x="946785" y="1715770"/>
                              <a:ext cx="5743575" cy="0"/>
                            </a:xfrm>
                            <a:prstGeom prst="line">
                              <a:avLst/>
                            </a:prstGeom>
                            <a:noFill/>
                            <a:ln w="79375" cap="flat" cmpd="thickThin" algn="ctr">
                              <a:solidFill>
                                <a:srgbClr val="FF0000"/>
                              </a:solidFill>
                              <a:prstDash val="solid"/>
                              <a:miter lim="800000"/>
                            </a:ln>
                            <a:effectLst/>
                          </wps:spPr>
                          <wps:bodyPr/>
                        </wps:wsp>
                      </a:graphicData>
                    </a:graphic>
                  </wp:anchor>
                </w:drawing>
              </mc:Choice>
              <mc:Fallback>
                <w:pict>
                  <v:line id="_x0000_s1026" o:spid="_x0000_s1026" o:spt="20" style="position:absolute;left:0pt;margin-left:0.85pt;margin-top:5.05pt;height:0pt;width:452.25pt;z-index:251661312;mso-width-relative:page;mso-height-relative:page;" filled="f" stroked="t" coordsize="21600,21600" o:gfxdata="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mlhbN1AAAAAcBAAAPAAAAAAAAAAEAIAAAACIAAABkcnMvZG93bnJldi54&#10;bWxQSwECFAAUAAAACACHTuJAqka5+/4BAADRAwAADgAAAAAAAAABACAAAAAjAQAAZHJzL2Uyb0Rv&#10;Yy54bWxQSwUGAAAAAAYABgBZAQAAkwUAAAAA&#10;">
                    <v:fill on="f" focussize="0,0"/>
                    <v:stroke weight="6.25pt" color="#FF0000" linestyle="thickThin" miterlimit="8" joinstyle="miter"/>
                    <v:imagedata o:title=""/>
                    <o:lock v:ext="edit" aspectratio="f"/>
                  </v:line>
                </w:pict>
              </mc:Fallback>
            </mc:AlternateContent>
          </w:r>
        </w:del>
      </w:ins>
    </w:p>
    <w:p w14:paraId="1D64857D">
      <w:pPr>
        <w:widowControl w:val="0"/>
        <w:kinsoku/>
        <w:autoSpaceDE/>
        <w:autoSpaceDN/>
        <w:adjustRightInd w:val="0"/>
        <w:snapToGrid w:val="0"/>
        <w:spacing w:line="700" w:lineRule="exact"/>
        <w:jc w:val="distribute"/>
        <w:textAlignment w:val="auto"/>
        <w:outlineLvl w:val="0"/>
        <w:rPr>
          <w:del w:id="23" w:author="李珣" w:date="2026-10-20T10:44:07Z"/>
          <w:rFonts w:ascii="方正小标宋简体" w:hAnsi="方正小标宋简体" w:eastAsia="方正小标宋简体" w:cs="方正小标宋简体"/>
          <w:snapToGrid/>
          <w:color w:val="FF0000"/>
          <w:spacing w:val="-6"/>
          <w:kern w:val="44"/>
          <w:sz w:val="60"/>
          <w:szCs w:val="60"/>
          <w:lang w:eastAsia="zh-CN"/>
        </w:rPr>
      </w:pPr>
      <w:del w:id="24" w:author="李珣" w:date="2026-10-20T10:44:07Z">
        <w:r>
          <w:rPr>
            <w:rFonts w:ascii="Times New Roman" w:hAnsi="Times New Roman" w:eastAsia="宋体" w:cs="Times New Roman"/>
            <w:sz w:val="32"/>
            <w:szCs w:val="20"/>
            <w:highlight w:val="none"/>
          </w:rPr>
          <mc:AlternateContent>
            <mc:Choice Requires="wps">
              <w:drawing>
                <wp:anchor distT="0" distB="0" distL="114300" distR="114300" simplePos="0" relativeHeight="251659264" behindDoc="0" locked="0" layoutInCell="1" allowOverlap="1">
                  <wp:simplePos x="0" y="0"/>
                  <wp:positionH relativeFrom="column">
                    <wp:posOffset>-31115</wp:posOffset>
                  </wp:positionH>
                  <wp:positionV relativeFrom="paragraph">
                    <wp:posOffset>427990</wp:posOffset>
                  </wp:positionV>
                  <wp:extent cx="5743575" cy="0"/>
                  <wp:effectExtent l="0" t="39370" r="9525" b="55880"/>
                  <wp:wrapNone/>
                  <wp:docPr id="6" name="直接连接符 6"/>
                  <wp:cNvGraphicFramePr/>
                  <a:graphic xmlns:a="http://schemas.openxmlformats.org/drawingml/2006/main">
                    <a:graphicData uri="http://schemas.microsoft.com/office/word/2010/wordprocessingShape">
                      <wps:wsp>
                        <wps:cNvCnPr/>
                        <wps:spPr>
                          <a:xfrm>
                            <a:off x="946785" y="1715770"/>
                            <a:ext cx="5743575" cy="0"/>
                          </a:xfrm>
                          <a:prstGeom prst="line">
                            <a:avLst/>
                          </a:prstGeom>
                          <a:noFill/>
                          <a:ln w="79375" cap="flat" cmpd="thickThin" algn="ctr">
                            <a:solidFill>
                              <a:srgbClr val="FF0000"/>
                            </a:solidFill>
                            <a:prstDash val="solid"/>
                            <a:miter lim="800000"/>
                          </a:ln>
                          <a:effectLst/>
                        </wps:spPr>
                        <wps:bodyPr/>
                      </wps:wsp>
                    </a:graphicData>
                  </a:graphic>
                </wp:anchor>
              </w:drawing>
            </mc:Choice>
            <mc:Fallback>
              <w:pict>
                <v:line id="_x0000_s1026" o:spid="_x0000_s1026" o:spt="20" style="position:absolute;left:0pt;margin-left:-2.45pt;margin-top:33.7pt;height:0pt;width:452.25pt;z-index:251659264;mso-width-relative:page;mso-height-relative:page;" filled="f" stroked="t" coordsize="21600,21600" o:gfxdata="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9KcR41wAAAAgBAAAPAAAAAAAAAAEAIAAAACIAAABkcnMvZG93bnJl&#10;di54bWxQSwECFAAUAAAACACHTuJAEwByYf4BAADRAwAADgAAAAAAAAABACAAAAAmAQAAZHJzL2Uy&#10;b0RvYy54bWxQSwUGAAAAAAYABgBZAQAAlgUAAAAA&#10;">
                  <v:fill on="f" focussize="0,0"/>
                  <v:stroke weight="6.25pt" color="#FF0000" linestyle="thickThin" miterlimit="8" joinstyle="miter"/>
                  <v:imagedata o:title=""/>
                  <o:lock v:ext="edit" aspectratio="f"/>
                </v:line>
              </w:pict>
            </mc:Fallback>
          </mc:AlternateContent>
        </w:r>
      </w:del>
      <w:del w:id="26" w:author="李珣" w:date="2026-10-20T10:44:07Z">
        <w:r>
          <w:rPr>
            <w:rFonts w:hint="eastAsia" w:ascii="方正小标宋简体" w:hAnsi="方正小标宋简体" w:eastAsia="方正小标宋简体" w:cs="方正小标宋简体"/>
            <w:snapToGrid/>
            <w:color w:val="FF0000"/>
            <w:spacing w:val="-6"/>
            <w:kern w:val="44"/>
            <w:sz w:val="60"/>
            <w:szCs w:val="60"/>
            <w:lang w:eastAsia="zh-CN"/>
          </w:rPr>
          <w:delText>聊城大学校长办公会议议题材料</w:delText>
        </w:r>
      </w:del>
    </w:p>
    <w:p w14:paraId="2D05EFB4">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0"/>
        <w:jc w:val="both"/>
        <w:textAlignment w:val="auto"/>
        <w:rPr>
          <w:del w:id="28" w:author="李珣" w:date="2026-10-20T10:44:07Z"/>
          <w:rFonts w:hint="eastAsia" w:ascii="方正小标宋简体" w:hAnsi="方正小标宋简体" w:eastAsia="方正小标宋简体" w:cs="方正小标宋简体"/>
          <w:sz w:val="44"/>
          <w:szCs w:val="44"/>
          <w:highlight w:val="none"/>
        </w:rPr>
        <w:pPrChange w:id="27" w:author="门英豪" w:date="2026-10-16T14:18:29Z">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0"/>
            <w:jc w:val="center"/>
            <w:textAlignment w:val="auto"/>
          </w:pPr>
        </w:pPrChange>
      </w:pPr>
    </w:p>
    <w:p w14:paraId="29051EFB">
      <w:pPr>
        <w:pStyle w:val="14"/>
        <w:keepNext w:val="0"/>
        <w:keepLines w:val="0"/>
        <w:pageBreakBefore w:val="0"/>
        <w:widowControl/>
        <w:suppressLineNumbers w:val="0"/>
        <w:shd w:val="clear" w:fill="auto"/>
        <w:kinsoku/>
        <w:wordWrap/>
        <w:overflowPunct/>
        <w:topLinePunct w:val="0"/>
        <w:autoSpaceDE/>
        <w:autoSpaceDN/>
        <w:bidi w:val="0"/>
        <w:adjustRightInd/>
        <w:snapToGrid/>
        <w:spacing w:beforeAutospacing="0" w:afterAutospacing="0" w:line="560" w:lineRule="exact"/>
        <w:ind w:left="0" w:right="0" w:firstLine="0"/>
        <w:jc w:val="center"/>
        <w:textAlignment w:val="auto"/>
        <w:rPr>
          <w:del w:id="30" w:author="李珣" w:date="2026-10-20T10:44:07Z"/>
          <w:rFonts w:hint="eastAsia" w:ascii="方正小标宋简体" w:hAnsi="方正小标宋简体" w:eastAsia="方正小标宋简体" w:cs="方正小标宋简体"/>
          <w:sz w:val="44"/>
          <w:szCs w:val="44"/>
          <w:highlight w:val="none"/>
        </w:rPr>
        <w:pPrChange w:id="29" w:author="门英豪" w:date="2026-10-16T14:18:49Z">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0"/>
            <w:jc w:val="center"/>
            <w:textAlignment w:val="auto"/>
          </w:pPr>
        </w:pPrChange>
      </w:pPr>
      <w:del w:id="31" w:author="李珣" w:date="2026-10-20T10:44:07Z">
        <w:r>
          <w:rPr>
            <w:rFonts w:hint="eastAsia" w:ascii="方正小标宋简体" w:hAnsi="方正小标宋简体" w:eastAsia="方正小标宋简体" w:cs="方正小标宋简体"/>
            <w:sz w:val="44"/>
            <w:szCs w:val="44"/>
            <w:highlight w:val="none"/>
          </w:rPr>
          <w:delText>关于《</w:delText>
        </w:r>
      </w:del>
      <w:del w:id="32" w:author="李珣" w:date="2026-10-20T10:44:07Z">
        <w:r>
          <w:rPr>
            <w:rFonts w:hint="eastAsia" w:ascii="方正小标宋简体" w:hAnsi="方正小标宋简体" w:eastAsia="方正小标宋简体" w:cs="方正小标宋简体"/>
            <w:sz w:val="44"/>
            <w:szCs w:val="44"/>
            <w:highlight w:val="none"/>
            <w:rPrChange w:id="33" w:author="门英豪" w:date="2026-10-16T14:18:43Z">
              <w:rPr>
                <w:rFonts w:hint="eastAsia" w:ascii="方正小标宋简体" w:hAnsi="方正小标宋简体" w:eastAsia="方正小标宋简体" w:cs="方正小标宋简体"/>
                <w:sz w:val="44"/>
                <w:szCs w:val="44"/>
              </w:rPr>
            </w:rPrChange>
          </w:rPr>
          <w:delText>聊城大学差旅费管理办法</w:delText>
        </w:r>
      </w:del>
      <w:del w:id="34" w:author="李珣" w:date="2026-10-20T10:44:07Z">
        <w:r>
          <w:rPr>
            <w:rFonts w:hint="eastAsia" w:ascii="方正小标宋简体" w:hAnsi="方正小标宋简体" w:eastAsia="方正小标宋简体" w:cs="方正小标宋简体"/>
            <w:sz w:val="44"/>
            <w:szCs w:val="44"/>
            <w:highlight w:val="none"/>
          </w:rPr>
          <w:delText>》</w:delText>
        </w:r>
      </w:del>
    </w:p>
    <w:p w14:paraId="4F05CC34">
      <w:pPr>
        <w:pStyle w:val="14"/>
        <w:keepNext w:val="0"/>
        <w:keepLines w:val="0"/>
        <w:pageBreakBefore w:val="0"/>
        <w:widowControl/>
        <w:suppressLineNumbers w:val="0"/>
        <w:shd w:val="clear" w:fill="auto"/>
        <w:kinsoku/>
        <w:wordWrap/>
        <w:overflowPunct/>
        <w:topLinePunct w:val="0"/>
        <w:autoSpaceDE/>
        <w:autoSpaceDN/>
        <w:bidi w:val="0"/>
        <w:adjustRightInd/>
        <w:snapToGrid/>
        <w:spacing w:beforeAutospacing="0" w:afterAutospacing="0" w:line="560" w:lineRule="exact"/>
        <w:ind w:left="0" w:right="0" w:firstLine="0"/>
        <w:jc w:val="center"/>
        <w:textAlignment w:val="auto"/>
        <w:rPr>
          <w:del w:id="36" w:author="李珣" w:date="2026-10-20T10:44:07Z"/>
          <w:rFonts w:hint="eastAsia" w:ascii="方正小标宋简体" w:hAnsi="方正小标宋简体" w:eastAsia="方正小标宋简体" w:cs="方正小标宋简体"/>
          <w:sz w:val="44"/>
          <w:szCs w:val="44"/>
          <w:highlight w:val="none"/>
        </w:rPr>
        <w:pPrChange w:id="35" w:author="门英豪" w:date="2026-10-16T14:18:49Z">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0"/>
            <w:jc w:val="center"/>
            <w:textAlignment w:val="auto"/>
          </w:pPr>
        </w:pPrChange>
      </w:pPr>
      <w:del w:id="37" w:author="李珣" w:date="2026-10-20T10:44:07Z">
        <w:r>
          <w:rPr>
            <w:rFonts w:hint="eastAsia" w:ascii="方正小标宋简体" w:hAnsi="方正小标宋简体" w:eastAsia="方正小标宋简体" w:cs="方正小标宋简体"/>
            <w:sz w:val="44"/>
            <w:szCs w:val="44"/>
            <w:highlight w:val="none"/>
            <w:lang w:val="en-US" w:eastAsia="zh-CN"/>
          </w:rPr>
          <w:delText>修订情况</w:delText>
        </w:r>
      </w:del>
      <w:del w:id="38" w:author="李珣" w:date="2026-10-20T10:44:07Z">
        <w:r>
          <w:rPr>
            <w:rFonts w:hint="eastAsia" w:ascii="方正小标宋简体" w:hAnsi="方正小标宋简体" w:eastAsia="方正小标宋简体" w:cs="方正小标宋简体"/>
            <w:sz w:val="44"/>
            <w:szCs w:val="44"/>
            <w:highlight w:val="none"/>
          </w:rPr>
          <w:delText>的汇报</w:delText>
        </w:r>
      </w:del>
    </w:p>
    <w:p w14:paraId="17D34E9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del w:id="40" w:author="李珣" w:date="2026-10-20T10:44:07Z"/>
          <w:rFonts w:hint="eastAsia" w:ascii="楷体_GB2312" w:hAnsi="楷体_GB2312" w:eastAsia="楷体_GB2312" w:cs="楷体_GB2312"/>
          <w:sz w:val="32"/>
          <w:szCs w:val="32"/>
          <w:highlight w:val="none"/>
          <w:lang w:val="en-US" w:eastAsia="zh-CN"/>
          <w:rPrChange w:id="41" w:author="门英豪" w:date="2026-10-16T14:19:13Z">
            <w:rPr>
              <w:del w:id="42" w:author="李珣" w:date="2026-10-20T10:44:07Z"/>
              <w:rFonts w:hint="eastAsia" w:ascii="仿宋_GB2312" w:hAnsi="仿宋_GB2312" w:eastAsia="仿宋_GB2312" w:cs="仿宋_GB2312"/>
              <w:sz w:val="32"/>
              <w:szCs w:val="32"/>
              <w:highlight w:val="none"/>
              <w:lang w:val="en-US" w:eastAsia="zh-CN"/>
            </w:rPr>
          </w:rPrChange>
        </w:rPr>
        <w:pPrChange w:id="39" w:author="门英豪" w:date="2026-10-16T14:19:10Z">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pPr>
        </w:pPrChange>
      </w:pPr>
      <w:del w:id="43" w:author="李珣" w:date="2026-10-20T10:44:07Z">
        <w:r>
          <w:rPr>
            <w:rFonts w:hint="eastAsia" w:ascii="楷体_GB2312" w:hAnsi="楷体_GB2312" w:eastAsia="楷体_GB2312" w:cs="楷体_GB2312"/>
            <w:sz w:val="32"/>
            <w:szCs w:val="32"/>
            <w:highlight w:val="none"/>
            <w:lang w:val="en-US" w:eastAsia="zh-CN"/>
            <w:rPrChange w:id="44" w:author="门英豪" w:date="2026-10-16T14:19:13Z">
              <w:rPr>
                <w:rFonts w:hint="eastAsia" w:ascii="仿宋_GB2312" w:hAnsi="仿宋_GB2312" w:eastAsia="仿宋_GB2312" w:cs="仿宋_GB2312"/>
                <w:sz w:val="32"/>
                <w:szCs w:val="32"/>
                <w:highlight w:val="none"/>
                <w:lang w:val="en-US" w:eastAsia="zh-CN"/>
              </w:rPr>
            </w:rPrChange>
          </w:rPr>
          <w:delText>财务处</w:delText>
        </w:r>
      </w:del>
    </w:p>
    <w:p w14:paraId="0F2AC06C">
      <w:pPr>
        <w:pStyle w:val="13"/>
        <w:keepNext w:val="0"/>
        <w:keepLines w:val="0"/>
        <w:pageBreakBefore w:val="0"/>
        <w:kinsoku/>
        <w:wordWrap/>
        <w:overflowPunct/>
        <w:topLinePunct w:val="0"/>
        <w:autoSpaceDE/>
        <w:autoSpaceDN/>
        <w:bidi w:val="0"/>
        <w:adjustRightInd/>
        <w:spacing w:line="560" w:lineRule="exact"/>
        <w:textAlignment w:val="auto"/>
        <w:rPr>
          <w:del w:id="45" w:author="李珣" w:date="2026-10-20T10:44:07Z"/>
          <w:rFonts w:hint="eastAsia"/>
        </w:rPr>
      </w:pPr>
    </w:p>
    <w:p w14:paraId="2BA63E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del w:id="46" w:author="李珣" w:date="2026-10-20T10:44:07Z"/>
          <w:rFonts w:hint="eastAsia" w:ascii="仿宋_GB2312" w:hAnsi="仿宋_GB2312" w:eastAsia="仿宋_GB2312" w:cs="仿宋_GB2312"/>
          <w:sz w:val="32"/>
          <w:szCs w:val="32"/>
          <w:lang w:val="en-US" w:eastAsia="zh-CN"/>
        </w:rPr>
      </w:pPr>
      <w:del w:id="47" w:author="李珣" w:date="2026-10-20T10:44:07Z">
        <w:r>
          <w:rPr>
            <w:rFonts w:hint="eastAsia" w:ascii="仿宋_GB2312" w:hAnsi="仿宋_GB2312" w:eastAsia="仿宋_GB2312" w:cs="仿宋_GB2312"/>
            <w:sz w:val="32"/>
            <w:szCs w:val="32"/>
            <w:lang w:val="en-US" w:eastAsia="zh-CN"/>
          </w:rPr>
          <w:delText>为贯彻落实党中央关于“习惯过紧日子”的要求，进一步加强和规范我校国内差旅费管理，堵塞报销管理漏洞，降低审计风险，财务处结合上级最新制度和我校办学实际，对《聊城大学差旅费管理办法》（聊大校发</w:delText>
        </w:r>
      </w:del>
      <w:del w:id="48" w:author="李珣" w:date="2026-10-20T10:44:07Z">
        <w:r>
          <w:rPr>
            <w:rFonts w:hint="eastAsia" w:ascii="仿宋_GB2312" w:hAnsi="仿宋_GB2312" w:eastAsia="仿宋_GB2312" w:cs="仿宋_GB2312"/>
            <w:b w:val="0"/>
            <w:bCs w:val="0"/>
            <w:sz w:val="32"/>
            <w:szCs w:val="32"/>
            <w:u w:val="none"/>
            <w:vertAlign w:val="baseline"/>
            <w:rPrChange w:id="49" w:author="门英豪" w:date="2026-10-16T14:18:59Z">
              <w:rPr>
                <w:rFonts w:hint="eastAsia" w:ascii="仿宋_GB2312" w:hAnsi="仿宋_GB2312" w:eastAsia="仿宋_GB2312" w:cs="仿宋_GB2312"/>
                <w:b w:val="0"/>
                <w:bCs/>
                <w:sz w:val="28"/>
                <w:szCs w:val="28"/>
                <w:u w:val="none"/>
                <w:vertAlign w:val="baseline"/>
              </w:rPr>
            </w:rPrChange>
          </w:rPr>
          <w:delText>〔20</w:delText>
        </w:r>
      </w:del>
      <w:del w:id="50" w:author="李珣" w:date="2026-10-20T10:44:07Z">
        <w:r>
          <w:rPr>
            <w:rFonts w:hint="eastAsia" w:ascii="仿宋_GB2312" w:hAnsi="仿宋_GB2312" w:eastAsia="仿宋_GB2312" w:cs="仿宋_GB2312"/>
            <w:b w:val="0"/>
            <w:bCs w:val="0"/>
            <w:sz w:val="32"/>
            <w:szCs w:val="32"/>
            <w:u w:val="none"/>
            <w:vertAlign w:val="baseline"/>
            <w:lang w:val="en-US" w:eastAsia="zh-CN"/>
            <w:rPrChange w:id="51" w:author="门英豪" w:date="2026-10-16T14:18:59Z">
              <w:rPr>
                <w:rFonts w:hint="eastAsia" w:ascii="仿宋_GB2312" w:hAnsi="仿宋_GB2312" w:eastAsia="仿宋_GB2312" w:cs="仿宋_GB2312"/>
                <w:b w:val="0"/>
                <w:bCs/>
                <w:sz w:val="28"/>
                <w:szCs w:val="28"/>
                <w:u w:val="none"/>
                <w:vertAlign w:val="baseline"/>
                <w:lang w:val="en-US" w:eastAsia="zh-CN"/>
              </w:rPr>
            </w:rPrChange>
          </w:rPr>
          <w:delText>14</w:delText>
        </w:r>
      </w:del>
      <w:del w:id="52" w:author="李珣" w:date="2026-10-20T10:44:07Z">
        <w:r>
          <w:rPr>
            <w:rFonts w:hint="eastAsia" w:ascii="仿宋_GB2312" w:hAnsi="仿宋_GB2312" w:eastAsia="仿宋_GB2312" w:cs="仿宋_GB2312"/>
            <w:b w:val="0"/>
            <w:bCs w:val="0"/>
            <w:sz w:val="32"/>
            <w:szCs w:val="32"/>
            <w:u w:val="none"/>
            <w:vertAlign w:val="baseline"/>
            <w:rPrChange w:id="53" w:author="门英豪" w:date="2026-10-16T14:18:59Z">
              <w:rPr>
                <w:rFonts w:hint="eastAsia" w:ascii="仿宋_GB2312" w:hAnsi="仿宋_GB2312" w:eastAsia="仿宋_GB2312" w:cs="仿宋_GB2312"/>
                <w:b w:val="0"/>
                <w:bCs/>
                <w:sz w:val="28"/>
                <w:szCs w:val="28"/>
                <w:u w:val="none"/>
                <w:vertAlign w:val="baseline"/>
              </w:rPr>
            </w:rPrChange>
          </w:rPr>
          <w:delText>〕</w:delText>
        </w:r>
      </w:del>
      <w:del w:id="54" w:author="李珣" w:date="2026-10-20T10:44:07Z">
        <w:r>
          <w:rPr>
            <w:rFonts w:hint="eastAsia" w:ascii="仿宋_GB2312" w:hAnsi="仿宋_GB2312" w:eastAsia="仿宋_GB2312" w:cs="仿宋_GB2312"/>
            <w:sz w:val="32"/>
            <w:szCs w:val="32"/>
            <w:lang w:val="en-US" w:eastAsia="zh-CN"/>
          </w:rPr>
          <w:delText>104号）进行了全面修订完善，现</w:delText>
        </w:r>
      </w:del>
      <w:del w:id="55" w:author="李珣" w:date="2026-10-20T10:44:07Z">
        <w:r>
          <w:rPr>
            <w:rFonts w:hint="default" w:ascii="仿宋_GB2312" w:hAnsi="仿宋_GB2312" w:eastAsia="仿宋_GB2312" w:cs="仿宋_GB2312"/>
            <w:sz w:val="32"/>
            <w:szCs w:val="32"/>
            <w:lang w:val="en-US" w:eastAsia="zh-CN"/>
          </w:rPr>
          <w:delText>提交校长办公会审议</w:delText>
        </w:r>
      </w:del>
      <w:ins w:id="56" w:author="门英豪" w:date="2026-10-16T14:40:53Z">
        <w:del w:id="57" w:author="李珣" w:date="2026-10-20T10:44:07Z">
          <w:r>
            <w:rPr>
              <w:rFonts w:hint="eastAsia" w:ascii="仿宋_GB2312" w:hAnsi="仿宋_GB2312" w:eastAsia="仿宋_GB2312" w:cs="仿宋_GB2312"/>
              <w:sz w:val="32"/>
              <w:szCs w:val="32"/>
              <w:lang w:val="en-US" w:eastAsia="zh-CN"/>
            </w:rPr>
            <w:delText>将</w:delText>
          </w:r>
        </w:del>
      </w:ins>
      <w:ins w:id="58" w:author="门英豪" w:date="2026-10-16T14:41:00Z">
        <w:del w:id="59" w:author="李珣" w:date="2026-10-20T10:44:07Z">
          <w:r>
            <w:rPr>
              <w:rFonts w:hint="eastAsia" w:ascii="仿宋_GB2312" w:hAnsi="仿宋_GB2312" w:eastAsia="仿宋_GB2312" w:cs="仿宋_GB2312"/>
              <w:sz w:val="32"/>
              <w:szCs w:val="32"/>
              <w:lang w:val="en-US" w:eastAsia="zh-CN"/>
            </w:rPr>
            <w:delText>修订</w:delText>
          </w:r>
        </w:del>
      </w:ins>
      <w:ins w:id="60" w:author="门英豪" w:date="2026-10-16T14:41:02Z">
        <w:del w:id="61" w:author="李珣" w:date="2026-10-20T10:44:07Z">
          <w:r>
            <w:rPr>
              <w:rFonts w:hint="eastAsia" w:ascii="仿宋_GB2312" w:hAnsi="仿宋_GB2312" w:eastAsia="仿宋_GB2312" w:cs="仿宋_GB2312"/>
              <w:sz w:val="32"/>
              <w:szCs w:val="32"/>
              <w:lang w:val="en-US" w:eastAsia="zh-CN"/>
            </w:rPr>
            <w:delText>情况</w:delText>
          </w:r>
        </w:del>
      </w:ins>
      <w:ins w:id="62" w:author="门英豪" w:date="2026-10-16T14:41:08Z">
        <w:del w:id="63" w:author="李珣" w:date="2026-10-20T10:44:07Z">
          <w:r>
            <w:rPr>
              <w:rFonts w:hint="eastAsia" w:ascii="仿宋_GB2312" w:hAnsi="仿宋_GB2312" w:eastAsia="仿宋_GB2312" w:cs="仿宋_GB2312"/>
              <w:sz w:val="32"/>
              <w:szCs w:val="32"/>
              <w:lang w:val="en-US" w:eastAsia="zh-CN"/>
            </w:rPr>
            <w:delText>汇报</w:delText>
          </w:r>
        </w:del>
      </w:ins>
      <w:ins w:id="64" w:author="门英豪" w:date="2026-10-16T14:41:10Z">
        <w:del w:id="65" w:author="李珣" w:date="2026-10-20T10:44:07Z">
          <w:r>
            <w:rPr>
              <w:rFonts w:hint="eastAsia" w:ascii="仿宋_GB2312" w:hAnsi="仿宋_GB2312" w:eastAsia="仿宋_GB2312" w:cs="仿宋_GB2312"/>
              <w:sz w:val="32"/>
              <w:szCs w:val="32"/>
              <w:lang w:val="en-US" w:eastAsia="zh-CN"/>
            </w:rPr>
            <w:delText>如下</w:delText>
          </w:r>
        </w:del>
      </w:ins>
      <w:del w:id="66" w:author="李珣" w:date="2026-10-20T10:44:07Z">
        <w:r>
          <w:rPr>
            <w:rFonts w:hint="eastAsia" w:ascii="仿宋_GB2312" w:hAnsi="仿宋_GB2312" w:eastAsia="仿宋_GB2312" w:cs="仿宋_GB2312"/>
            <w:sz w:val="32"/>
            <w:szCs w:val="32"/>
            <w:lang w:val="en-US" w:eastAsia="zh-CN"/>
          </w:rPr>
          <w:delText>。</w:delText>
        </w:r>
      </w:del>
    </w:p>
    <w:p w14:paraId="6C617E08">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del w:id="67" w:author="李珣" w:date="2026-10-20T10:44:07Z"/>
          <w:rFonts w:hint="eastAsia" w:ascii="黑体" w:hAnsi="黑体" w:eastAsia="黑体" w:cs="黑体"/>
          <w:sz w:val="32"/>
          <w:szCs w:val="32"/>
          <w:lang w:val="en-US" w:eastAsia="zh-CN"/>
        </w:rPr>
      </w:pPr>
      <w:del w:id="68" w:author="李珣" w:date="2026-10-20T10:44:07Z">
        <w:r>
          <w:rPr>
            <w:rFonts w:hint="eastAsia" w:ascii="黑体" w:hAnsi="黑体" w:eastAsia="黑体" w:cs="黑体"/>
            <w:sz w:val="32"/>
            <w:szCs w:val="32"/>
            <w:lang w:val="en-US" w:eastAsia="zh-CN"/>
          </w:rPr>
          <w:delText>修订背景</w:delText>
        </w:r>
      </w:del>
    </w:p>
    <w:p w14:paraId="6BC2CF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del w:id="69" w:author="李珣" w:date="2026-10-20T10:44:07Z"/>
          <w:rFonts w:hint="eastAsia" w:ascii="方正楷体_GB2312" w:hAnsi="方正楷体_GB2312" w:eastAsia="方正楷体_GB2312" w:cs="方正楷体_GB2312"/>
          <w:b w:val="0"/>
          <w:bCs w:val="0"/>
          <w:sz w:val="32"/>
          <w:szCs w:val="32"/>
          <w:lang w:val="en-US" w:eastAsia="zh-CN"/>
        </w:rPr>
      </w:pPr>
      <w:del w:id="70" w:author="李珣" w:date="2026-10-20T10:44:07Z">
        <w:r>
          <w:rPr>
            <w:rFonts w:hint="eastAsia" w:ascii="楷体_GB2312" w:hAnsi="楷体_GB2312" w:eastAsia="楷体_GB2312" w:cs="楷体_GB2312"/>
            <w:b w:val="0"/>
            <w:bCs w:val="0"/>
            <w:sz w:val="32"/>
            <w:szCs w:val="32"/>
            <w:lang w:val="en-US" w:eastAsia="zh-CN"/>
            <w:rPrChange w:id="71" w:author="门英豪" w:date="2026-10-16T14:20:10Z">
              <w:rPr>
                <w:rFonts w:hint="eastAsia" w:ascii="方正楷体_GB2312" w:hAnsi="方正楷体_GB2312" w:eastAsia="方正楷体_GB2312" w:cs="方正楷体_GB2312"/>
                <w:b w:val="0"/>
                <w:bCs w:val="0"/>
                <w:sz w:val="32"/>
                <w:szCs w:val="32"/>
                <w:lang w:val="en-US" w:eastAsia="zh-CN"/>
              </w:rPr>
            </w:rPrChange>
          </w:rPr>
          <w:delText>（一）落实党政机关习惯过紧日子的要求</w:delText>
        </w:r>
      </w:del>
      <w:del w:id="72" w:author="李珣" w:date="2026-10-20T10:44:07Z">
        <w:r>
          <w:rPr>
            <w:rFonts w:hint="eastAsia" w:ascii="方正楷体_GB2312" w:hAnsi="方正楷体_GB2312" w:eastAsia="方正楷体_GB2312" w:cs="方正楷体_GB2312"/>
            <w:b w:val="0"/>
            <w:bCs w:val="0"/>
            <w:sz w:val="32"/>
            <w:szCs w:val="32"/>
            <w:lang w:val="en-US" w:eastAsia="zh-CN"/>
          </w:rPr>
          <w:delText xml:space="preserve">  </w:delText>
        </w:r>
      </w:del>
    </w:p>
    <w:p w14:paraId="3B8977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73" w:author="李珣" w:date="2026-10-20T10:44:07Z"/>
          <w:rFonts w:hint="eastAsia" w:ascii="仿宋_GB2312" w:hAnsi="仿宋_GB2312" w:eastAsia="仿宋_GB2312" w:cs="仿宋_GB2312"/>
          <w:sz w:val="32"/>
          <w:szCs w:val="32"/>
          <w:lang w:eastAsia="zh-CN"/>
          <w:rPrChange w:id="74" w:author="门英豪" w:date="2026-10-16T14:19:57Z">
            <w:rPr>
              <w:del w:id="75" w:author="李珣" w:date="2026-10-20T10:44:07Z"/>
              <w:rFonts w:hint="eastAsia" w:eastAsiaTheme="minorEastAsia"/>
              <w:lang w:eastAsia="zh-CN"/>
            </w:rPr>
          </w:rPrChange>
        </w:rPr>
      </w:pPr>
      <w:del w:id="76" w:author="李珣" w:date="2026-10-20T10:44:07Z">
        <w:r>
          <w:rPr>
            <w:rFonts w:hint="eastAsia" w:ascii="仿宋_GB2312" w:hAnsi="仿宋_GB2312" w:eastAsia="仿宋_GB2312" w:cs="仿宋_GB2312"/>
            <w:sz w:val="32"/>
            <w:szCs w:val="32"/>
            <w:lang w:val="en-US" w:eastAsia="zh-CN"/>
          </w:rPr>
          <w:delText>2025年5月，中共中央、国务院修订了《党政机关厉行节约反对浪费条例》；同年11月，又出台关于党政机关落实习惯过紧日子要求的有关文件，明确要求各单位强化对国内差旅活动必要性、合规性、经济性的审核，严控出差频次、天数和人员数量。</w:delText>
        </w:r>
      </w:del>
    </w:p>
    <w:p w14:paraId="46EEA2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del w:id="77" w:author="李珣" w:date="2026-10-20T10:44:07Z"/>
          <w:rFonts w:hint="default" w:ascii="方正楷体_GB2312" w:hAnsi="方正楷体_GB2312" w:eastAsia="方正楷体_GB2312" w:cs="方正楷体_GB2312"/>
          <w:b w:val="0"/>
          <w:bCs w:val="0"/>
          <w:sz w:val="32"/>
          <w:szCs w:val="32"/>
          <w:lang w:val="en-US" w:eastAsia="zh-CN"/>
        </w:rPr>
      </w:pPr>
      <w:del w:id="78" w:author="李珣" w:date="2026-10-20T10:44:07Z">
        <w:r>
          <w:rPr>
            <w:rFonts w:hint="eastAsia" w:ascii="楷体_GB2312" w:hAnsi="楷体_GB2312" w:eastAsia="楷体_GB2312" w:cs="楷体_GB2312"/>
            <w:b w:val="0"/>
            <w:bCs w:val="0"/>
            <w:sz w:val="32"/>
            <w:szCs w:val="32"/>
            <w:lang w:val="en-US" w:eastAsia="zh-CN"/>
            <w:rPrChange w:id="79" w:author="门英豪" w:date="2026-10-16T14:20:19Z">
              <w:rPr>
                <w:rFonts w:hint="eastAsia" w:ascii="方正楷体_GB2312" w:hAnsi="方正楷体_GB2312" w:eastAsia="方正楷体_GB2312" w:cs="方正楷体_GB2312"/>
                <w:b w:val="0"/>
                <w:bCs w:val="0"/>
                <w:sz w:val="32"/>
                <w:szCs w:val="32"/>
                <w:lang w:val="en-US" w:eastAsia="zh-CN"/>
              </w:rPr>
            </w:rPrChange>
          </w:rPr>
          <w:delText>（二）系统性落实上级政策更新的需要</w:delText>
        </w:r>
      </w:del>
      <w:del w:id="80" w:author="李珣" w:date="2026-10-20T10:44:07Z">
        <w:r>
          <w:rPr>
            <w:rFonts w:hint="eastAsia" w:ascii="方正楷体_GB2312" w:hAnsi="方正楷体_GB2312" w:eastAsia="方正楷体_GB2312" w:cs="方正楷体_GB2312"/>
            <w:b w:val="0"/>
            <w:bCs w:val="0"/>
            <w:sz w:val="32"/>
            <w:szCs w:val="32"/>
            <w:lang w:val="en-US" w:eastAsia="zh-CN"/>
          </w:rPr>
          <w:delText xml:space="preserve">  </w:delText>
        </w:r>
      </w:del>
    </w:p>
    <w:p w14:paraId="77C070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del w:id="81" w:author="李珣" w:date="2026-10-20T10:44:07Z"/>
          <w:rFonts w:hint="eastAsia" w:ascii="仿宋_GB2312" w:hAnsi="仿宋_GB2312" w:eastAsia="仿宋_GB2312" w:cs="仿宋_GB2312"/>
          <w:sz w:val="32"/>
          <w:szCs w:val="32"/>
          <w:lang w:val="en-US" w:eastAsia="zh-CN"/>
        </w:rPr>
      </w:pPr>
      <w:del w:id="82" w:author="李珣" w:date="2026-10-20T10:44:07Z">
        <w:r>
          <w:rPr>
            <w:rFonts w:hint="eastAsia" w:ascii="仿宋_GB2312" w:hAnsi="仿宋_GB2312" w:eastAsia="仿宋_GB2312" w:cs="仿宋_GB2312"/>
            <w:sz w:val="32"/>
            <w:szCs w:val="32"/>
            <w:lang w:val="en-US" w:eastAsia="zh-CN"/>
          </w:rPr>
          <w:delText>我校现行差旅费管理办法实施时间较长，</w:delText>
        </w:r>
      </w:del>
      <w:ins w:id="83" w:author="allencheng" w:date="2026-10-16T17:25:39Z">
        <w:del w:id="84" w:author="李珣" w:date="2026-10-20T10:44:07Z">
          <w:r>
            <w:rPr>
              <w:rFonts w:hint="eastAsia" w:ascii="仿宋_GB2312" w:hAnsi="仿宋_GB2312" w:eastAsia="仿宋_GB2312" w:cs="仿宋_GB2312"/>
              <w:sz w:val="32"/>
              <w:szCs w:val="32"/>
              <w:lang w:val="en-US" w:eastAsia="zh-CN"/>
            </w:rPr>
            <w:delText>其间</w:delText>
          </w:r>
        </w:del>
      </w:ins>
      <w:del w:id="85" w:author="李珣" w:date="2026-10-20T10:44:07Z">
        <w:r>
          <w:rPr>
            <w:rFonts w:hint="eastAsia" w:ascii="仿宋_GB2312" w:hAnsi="仿宋_GB2312" w:eastAsia="仿宋_GB2312" w:cs="仿宋_GB2312"/>
            <w:sz w:val="32"/>
            <w:szCs w:val="32"/>
            <w:lang w:val="en-US" w:eastAsia="zh-CN"/>
          </w:rPr>
          <w:delText>期间省财政厅出台了《关于〈山东省省直机关差旅费管理办法〉有关问题的补充通知》，财政部也就差旅费管理</w:delText>
        </w:r>
      </w:del>
      <w:ins w:id="86" w:author="门英豪" w:date="2026-10-16T14:25:47Z">
        <w:del w:id="87" w:author="李珣" w:date="2026-10-20T10:44:07Z">
          <w:r>
            <w:rPr>
              <w:rFonts w:hint="eastAsia" w:ascii="仿宋_GB2312" w:hAnsi="仿宋_GB2312" w:eastAsia="仿宋_GB2312" w:cs="仿宋_GB2312"/>
              <w:sz w:val="32"/>
              <w:szCs w:val="32"/>
              <w:lang w:val="en-US" w:eastAsia="zh-CN"/>
            </w:rPr>
            <w:delText>办法</w:delText>
          </w:r>
        </w:del>
      </w:ins>
      <w:ins w:id="88" w:author="门英豪" w:date="2026-10-16T14:25:41Z">
        <w:del w:id="89" w:author="李珣" w:date="2026-10-20T10:44:07Z">
          <w:r>
            <w:rPr>
              <w:rFonts w:hint="eastAsia" w:ascii="仿宋_GB2312" w:hAnsi="仿宋_GB2312" w:eastAsia="仿宋_GB2312" w:cs="仿宋_GB2312"/>
              <w:sz w:val="32"/>
              <w:szCs w:val="32"/>
              <w:lang w:val="en-US" w:eastAsia="zh-CN"/>
            </w:rPr>
            <w:delText>有关问题</w:delText>
          </w:r>
        </w:del>
      </w:ins>
      <w:del w:id="90" w:author="李珣" w:date="2026-10-20T10:44:07Z">
        <w:r>
          <w:rPr>
            <w:rFonts w:hint="eastAsia" w:ascii="仿宋_GB2312" w:hAnsi="仿宋_GB2312" w:eastAsia="仿宋_GB2312" w:cs="仿宋_GB2312"/>
            <w:sz w:val="32"/>
            <w:szCs w:val="32"/>
            <w:lang w:val="en-US" w:eastAsia="zh-CN"/>
          </w:rPr>
          <w:delText>发布了一系列解答；同时，国家陆续出台了科研经费“放管服”系列政策。修订后的制度区分了使用校内公用经费与纵横向科研经费报销差旅费的政策差异，充分体现了“日常公用经费从严、科研经费适度灵活”的管理导向。</w:delText>
        </w:r>
      </w:del>
    </w:p>
    <w:p w14:paraId="25EF85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del w:id="91" w:author="李珣" w:date="2026-10-20T10:44:07Z"/>
          <w:rFonts w:hint="eastAsia" w:ascii="方正楷体_GB2312" w:hAnsi="方正楷体_GB2312" w:eastAsia="方正楷体_GB2312" w:cs="方正楷体_GB2312"/>
          <w:b w:val="0"/>
          <w:bCs w:val="0"/>
          <w:sz w:val="32"/>
          <w:szCs w:val="32"/>
          <w:lang w:val="en-US" w:eastAsia="zh-CN"/>
        </w:rPr>
      </w:pPr>
      <w:del w:id="92" w:author="李珣" w:date="2026-10-20T10:44:07Z">
        <w:r>
          <w:rPr>
            <w:rFonts w:hint="eastAsia" w:ascii="楷体_GB2312" w:hAnsi="楷体_GB2312" w:eastAsia="楷体_GB2312" w:cs="楷体_GB2312"/>
            <w:b w:val="0"/>
            <w:bCs w:val="0"/>
            <w:sz w:val="32"/>
            <w:szCs w:val="32"/>
            <w:lang w:val="en-US" w:eastAsia="zh-CN"/>
            <w:rPrChange w:id="93" w:author="门英豪" w:date="2026-10-16T14:22:13Z">
              <w:rPr>
                <w:rFonts w:hint="eastAsia" w:ascii="方正楷体_GB2312" w:hAnsi="方正楷体_GB2312" w:eastAsia="方正楷体_GB2312" w:cs="方正楷体_GB2312"/>
                <w:b w:val="0"/>
                <w:bCs w:val="0"/>
                <w:sz w:val="32"/>
                <w:szCs w:val="32"/>
                <w:lang w:val="en-US" w:eastAsia="zh-CN"/>
              </w:rPr>
            </w:rPrChange>
          </w:rPr>
          <w:delText>（三）强化内部控制管理的需要</w:delText>
        </w:r>
      </w:del>
      <w:del w:id="94" w:author="李珣" w:date="2026-10-20T10:44:07Z">
        <w:r>
          <w:rPr>
            <w:rFonts w:hint="eastAsia" w:ascii="方正楷体_GB2312" w:hAnsi="方正楷体_GB2312" w:eastAsia="方正楷体_GB2312" w:cs="方正楷体_GB2312"/>
            <w:b w:val="0"/>
            <w:bCs w:val="0"/>
            <w:sz w:val="32"/>
            <w:szCs w:val="32"/>
            <w:lang w:val="en-US" w:eastAsia="zh-CN"/>
          </w:rPr>
          <w:delText xml:space="preserve">  </w:delText>
        </w:r>
      </w:del>
    </w:p>
    <w:p w14:paraId="055F4E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del w:id="95" w:author="李珣" w:date="2026-10-20T10:44:07Z"/>
          <w:rFonts w:hint="eastAsia" w:eastAsiaTheme="minorEastAsia"/>
          <w:lang w:eastAsia="zh-CN"/>
        </w:rPr>
      </w:pPr>
      <w:del w:id="96" w:author="李珣" w:date="2026-10-20T10:44:07Z">
        <w:r>
          <w:rPr>
            <w:rFonts w:hint="eastAsia" w:ascii="仿宋_GB2312" w:hAnsi="仿宋_GB2312" w:eastAsia="仿宋_GB2312" w:cs="仿宋_GB2312"/>
            <w:sz w:val="32"/>
            <w:szCs w:val="32"/>
            <w:lang w:val="en-US" w:eastAsia="zh-CN"/>
          </w:rPr>
          <w:delText xml:space="preserve">近年来，上级审计和专项经费检查对高校差旅费的真实性、合规性及执行标准提出了更严格的要求，需要通过系统性修订制度来统一执行口径、压实管理责任、降低潜在风险。  </w:delText>
        </w:r>
      </w:del>
    </w:p>
    <w:p w14:paraId="4DCDAA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97" w:author="李珣" w:date="2026-10-20T10:44:07Z"/>
          <w:rFonts w:hint="eastAsia" w:ascii="黑体" w:hAnsi="黑体" w:eastAsia="黑体" w:cs="黑体"/>
          <w:sz w:val="32"/>
          <w:szCs w:val="32"/>
          <w:highlight w:val="none"/>
          <w:lang w:eastAsia="zh-CN"/>
        </w:rPr>
      </w:pPr>
      <w:del w:id="98" w:author="李珣" w:date="2026-10-20T10:44:07Z">
        <w:r>
          <w:rPr>
            <w:rFonts w:hint="eastAsia" w:ascii="黑体" w:hAnsi="黑体" w:eastAsia="黑体" w:cs="黑体"/>
            <w:sz w:val="32"/>
            <w:szCs w:val="32"/>
            <w:highlight w:val="none"/>
            <w:lang w:val="en-US" w:eastAsia="zh-CN"/>
          </w:rPr>
          <w:delText>二</w:delText>
        </w:r>
      </w:del>
      <w:del w:id="99" w:author="李珣" w:date="2026-10-20T10:44:07Z">
        <w:r>
          <w:rPr>
            <w:rFonts w:hint="eastAsia" w:ascii="黑体" w:hAnsi="黑体" w:eastAsia="黑体" w:cs="黑体"/>
            <w:sz w:val="32"/>
            <w:szCs w:val="32"/>
            <w:highlight w:val="none"/>
          </w:rPr>
          <w:delText>、修订内容</w:delText>
        </w:r>
      </w:del>
      <w:del w:id="100" w:author="李珣" w:date="2026-10-20T10:44:07Z">
        <w:r>
          <w:rPr>
            <w:rFonts w:hint="eastAsia" w:ascii="黑体" w:hAnsi="黑体" w:eastAsia="黑体" w:cs="黑体"/>
            <w:sz w:val="32"/>
            <w:szCs w:val="32"/>
            <w:highlight w:val="none"/>
            <w:lang w:eastAsia="zh-CN"/>
          </w:rPr>
          <w:delText xml:space="preserve">  </w:delText>
        </w:r>
      </w:del>
    </w:p>
    <w:p w14:paraId="44EAAF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01" w:author="李珣" w:date="2026-10-20T10:44:07Z"/>
          <w:rFonts w:hint="eastAsia" w:ascii="仿宋_GB2312" w:hAnsi="仿宋_GB2312" w:eastAsia="仿宋_GB2312" w:cs="仿宋_GB2312"/>
          <w:sz w:val="32"/>
          <w:szCs w:val="32"/>
          <w:highlight w:val="none"/>
        </w:rPr>
      </w:pPr>
      <w:del w:id="102" w:author="李珣" w:date="2026-10-20T10:44:07Z">
        <w:r>
          <w:rPr>
            <w:rFonts w:hint="eastAsia" w:ascii="仿宋_GB2312" w:hAnsi="仿宋_GB2312" w:eastAsia="仿宋_GB2312" w:cs="仿宋_GB2312"/>
            <w:sz w:val="32"/>
            <w:szCs w:val="32"/>
            <w:highlight w:val="none"/>
          </w:rPr>
          <w:delText>《聊城大学</w:delText>
        </w:r>
      </w:del>
      <w:del w:id="103" w:author="李珣" w:date="2026-10-20T10:44:07Z">
        <w:r>
          <w:rPr>
            <w:rFonts w:hint="eastAsia" w:ascii="仿宋_GB2312" w:hAnsi="仿宋_GB2312" w:eastAsia="仿宋_GB2312" w:cs="仿宋_GB2312"/>
            <w:sz w:val="32"/>
            <w:szCs w:val="32"/>
            <w:highlight w:val="none"/>
            <w:lang w:val="en-US" w:eastAsia="zh-CN"/>
          </w:rPr>
          <w:delText>差旅费管理办法</w:delText>
        </w:r>
      </w:del>
      <w:del w:id="104" w:author="李珣" w:date="2026-10-20T10:44:07Z">
        <w:r>
          <w:rPr>
            <w:rFonts w:hint="eastAsia" w:ascii="仿宋_GB2312" w:hAnsi="仿宋_GB2312" w:eastAsia="仿宋_GB2312" w:cs="仿宋_GB2312"/>
            <w:sz w:val="32"/>
            <w:szCs w:val="32"/>
            <w:highlight w:val="none"/>
          </w:rPr>
          <w:delText>（修订）》与原文相比，在</w:delText>
        </w:r>
      </w:del>
      <w:del w:id="105" w:author="李珣" w:date="2026-10-20T10:44:07Z">
        <w:r>
          <w:rPr>
            <w:rFonts w:hint="eastAsia" w:ascii="仿宋_GB2312" w:hAnsi="仿宋_GB2312" w:eastAsia="仿宋_GB2312" w:cs="仿宋_GB2312"/>
            <w:sz w:val="32"/>
            <w:szCs w:val="32"/>
            <w:highlight w:val="none"/>
            <w:lang w:val="en-US" w:eastAsia="zh-CN"/>
          </w:rPr>
          <w:delText>城市间交通费</w:delText>
        </w:r>
      </w:del>
      <w:del w:id="106" w:author="李珣" w:date="2026-10-20T10:44:07Z">
        <w:r>
          <w:rPr>
            <w:rFonts w:hint="eastAsia" w:ascii="仿宋_GB2312" w:hAnsi="仿宋_GB2312" w:eastAsia="仿宋_GB2312" w:cs="仿宋_GB2312"/>
            <w:sz w:val="32"/>
            <w:szCs w:val="32"/>
            <w:highlight w:val="none"/>
          </w:rPr>
          <w:delText>、</w:delText>
        </w:r>
      </w:del>
      <w:del w:id="107" w:author="李珣" w:date="2026-10-20T10:44:07Z">
        <w:r>
          <w:rPr>
            <w:rFonts w:hint="eastAsia" w:ascii="仿宋_GB2312" w:hAnsi="仿宋_GB2312" w:eastAsia="仿宋_GB2312" w:cs="仿宋_GB2312"/>
            <w:sz w:val="32"/>
            <w:szCs w:val="32"/>
            <w:highlight w:val="none"/>
            <w:lang w:val="en-US" w:eastAsia="zh-CN"/>
          </w:rPr>
          <w:delText>住宿费</w:delText>
        </w:r>
      </w:del>
      <w:del w:id="108" w:author="李珣" w:date="2026-10-20T10:44:07Z">
        <w:r>
          <w:rPr>
            <w:rFonts w:hint="eastAsia" w:ascii="仿宋_GB2312" w:hAnsi="仿宋_GB2312" w:eastAsia="仿宋_GB2312" w:cs="仿宋_GB2312"/>
            <w:sz w:val="32"/>
            <w:szCs w:val="32"/>
            <w:highlight w:val="none"/>
          </w:rPr>
          <w:delText>、</w:delText>
        </w:r>
      </w:del>
      <w:del w:id="109" w:author="李珣" w:date="2026-10-20T10:44:07Z">
        <w:r>
          <w:rPr>
            <w:rFonts w:hint="eastAsia" w:ascii="仿宋_GB2312" w:hAnsi="仿宋_GB2312" w:eastAsia="仿宋_GB2312" w:cs="仿宋_GB2312"/>
            <w:sz w:val="32"/>
            <w:szCs w:val="32"/>
            <w:highlight w:val="none"/>
            <w:lang w:val="en-US" w:eastAsia="zh-CN"/>
          </w:rPr>
          <w:delText>市内交通费和伙食补助</w:delText>
        </w:r>
      </w:del>
      <w:del w:id="110" w:author="李珣" w:date="2026-10-20T10:44:07Z">
        <w:r>
          <w:rPr>
            <w:rFonts w:hint="eastAsia" w:ascii="仿宋_GB2312" w:hAnsi="仿宋_GB2312" w:eastAsia="仿宋_GB2312" w:cs="仿宋_GB2312"/>
            <w:sz w:val="32"/>
            <w:szCs w:val="32"/>
            <w:highlight w:val="none"/>
          </w:rPr>
          <w:delText>等方面进行了系统性</w:delText>
        </w:r>
      </w:del>
      <w:del w:id="111" w:author="李珣" w:date="2026-10-20T10:44:07Z">
        <w:r>
          <w:rPr>
            <w:rFonts w:hint="eastAsia" w:ascii="仿宋_GB2312" w:hAnsi="仿宋_GB2312" w:eastAsia="仿宋_GB2312" w:cs="仿宋_GB2312"/>
            <w:sz w:val="32"/>
            <w:szCs w:val="32"/>
            <w:highlight w:val="none"/>
            <w:lang w:val="en-US" w:eastAsia="zh-CN"/>
          </w:rPr>
          <w:delText>修订</w:delText>
        </w:r>
      </w:del>
      <w:del w:id="112" w:author="李珣" w:date="2026-10-20T10:44:07Z">
        <w:r>
          <w:rPr>
            <w:rFonts w:hint="eastAsia" w:ascii="仿宋_GB2312" w:hAnsi="仿宋_GB2312" w:eastAsia="仿宋_GB2312" w:cs="仿宋_GB2312"/>
            <w:sz w:val="32"/>
            <w:szCs w:val="32"/>
            <w:highlight w:val="none"/>
          </w:rPr>
          <w:delText>，主要内容如下</w:delText>
        </w:r>
      </w:del>
      <w:ins w:id="113" w:author="门英豪" w:date="2026-10-16T14:25:58Z">
        <w:del w:id="114" w:author="李珣" w:date="2026-10-20T10:44:07Z">
          <w:r>
            <w:rPr>
              <w:rFonts w:hint="eastAsia" w:ascii="仿宋_GB2312" w:hAnsi="仿宋_GB2312" w:eastAsia="仿宋_GB2312" w:cs="仿宋_GB2312"/>
              <w:sz w:val="32"/>
              <w:szCs w:val="32"/>
              <w:lang w:eastAsia="zh-CN"/>
            </w:rPr>
            <w:delText>。</w:delText>
          </w:r>
        </w:del>
      </w:ins>
      <w:del w:id="115" w:author="李珣" w:date="2026-10-20T10:44:07Z">
        <w:r>
          <w:rPr>
            <w:rFonts w:hint="eastAsia" w:ascii="仿宋_GB2312" w:hAnsi="仿宋_GB2312" w:eastAsia="仿宋_GB2312" w:cs="仿宋_GB2312"/>
            <w:sz w:val="32"/>
            <w:szCs w:val="32"/>
            <w:highlight w:val="none"/>
          </w:rPr>
          <w:delText>：</w:delText>
        </w:r>
      </w:del>
    </w:p>
    <w:p w14:paraId="01B4EC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17" w:author="李珣" w:date="2026-10-20T10:44:07Z"/>
          <w:rFonts w:hint="eastAsia" w:ascii="仿宋_GB2312" w:hAnsi="仿宋_GB2312" w:eastAsia="仿宋_GB2312" w:cs="仿宋_GB2312"/>
          <w:sz w:val="32"/>
          <w:szCs w:val="32"/>
          <w:highlight w:val="none"/>
        </w:rPr>
        <w:pPrChange w:id="116" w:author="门英豪" w:date="2026-10-16T14:22:36Z">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pPrChange>
      </w:pPr>
    </w:p>
    <w:tbl>
      <w:tblPr>
        <w:tblStyle w:val="18"/>
        <w:tblW w:w="52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18" w:author="门英豪" w:date="2026-10-16T14:26:17Z">
          <w:tblPr>
            <w:tblStyle w:val="18"/>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463"/>
        <w:gridCol w:w="3088"/>
        <w:gridCol w:w="4816"/>
        <w:tblGridChange w:id="119">
          <w:tblGrid>
            <w:gridCol w:w="1082"/>
            <w:gridCol w:w="3053"/>
            <w:gridCol w:w="4373"/>
          </w:tblGrid>
        </w:tblGridChange>
      </w:tblGrid>
      <w:tr w14:paraId="1663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1"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del w:id="120" w:author="李珣" w:date="2026-10-20T10:44:07Z"/>
        </w:trPr>
        <w:tc>
          <w:tcPr>
            <w:tcW w:w="781" w:type="pct"/>
            <w:vAlign w:val="center"/>
            <w:tcPrChange w:id="122" w:author="门英豪" w:date="2026-10-16T14:26:17Z">
              <w:tcPr>
                <w:tcW w:w="636" w:type="pct"/>
                <w:vAlign w:val="center"/>
              </w:tcPr>
            </w:tcPrChange>
          </w:tcPr>
          <w:p w14:paraId="272D1A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123" w:author="李珣" w:date="2026-10-20T10:44:07Z"/>
                <w:rFonts w:hint="eastAsia" w:ascii="仿宋_GB2312" w:hAnsi="仿宋_GB2312" w:eastAsia="仿宋_GB2312" w:cs="仿宋_GB2312"/>
                <w:b/>
                <w:bCs/>
                <w:sz w:val="28"/>
                <w:szCs w:val="28"/>
                <w:highlight w:val="none"/>
              </w:rPr>
            </w:pPr>
            <w:del w:id="124" w:author="李珣" w:date="2026-10-20T10:44:07Z">
              <w:r>
                <w:rPr>
                  <w:rFonts w:hint="eastAsia" w:ascii="仿宋_GB2312" w:hAnsi="仿宋_GB2312" w:eastAsia="仿宋_GB2312" w:cs="仿宋_GB2312"/>
                  <w:b/>
                  <w:bCs/>
                  <w:sz w:val="28"/>
                  <w:szCs w:val="28"/>
                  <w:highlight w:val="none"/>
                </w:rPr>
                <w:delText>涉及方面</w:delText>
              </w:r>
            </w:del>
          </w:p>
        </w:tc>
        <w:tc>
          <w:tcPr>
            <w:tcW w:w="1648" w:type="pct"/>
            <w:vAlign w:val="center"/>
            <w:tcPrChange w:id="125" w:author="门英豪" w:date="2026-10-16T14:26:17Z">
              <w:tcPr>
                <w:tcW w:w="1794" w:type="pct"/>
                <w:vAlign w:val="center"/>
              </w:tcPr>
            </w:tcPrChange>
          </w:tcPr>
          <w:p w14:paraId="3422C4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126" w:author="李珣" w:date="2026-10-20T10:44:07Z"/>
                <w:rFonts w:hint="default" w:ascii="仿宋_GB2312" w:hAnsi="仿宋_GB2312" w:eastAsia="仿宋_GB2312" w:cs="仿宋_GB2312"/>
                <w:b/>
                <w:bCs/>
                <w:sz w:val="28"/>
                <w:szCs w:val="28"/>
                <w:highlight w:val="none"/>
                <w:lang w:val="en-US" w:eastAsia="zh-CN"/>
              </w:rPr>
            </w:pPr>
            <w:del w:id="127" w:author="李珣" w:date="2026-10-20T10:44:07Z">
              <w:r>
                <w:rPr>
                  <w:rFonts w:hint="eastAsia" w:ascii="仿宋_GB2312" w:hAnsi="仿宋_GB2312" w:eastAsia="仿宋_GB2312" w:cs="仿宋_GB2312"/>
                  <w:b/>
                  <w:bCs/>
                  <w:sz w:val="28"/>
                  <w:szCs w:val="28"/>
                  <w:highlight w:val="none"/>
                  <w:lang w:val="en-US" w:eastAsia="zh-CN"/>
                </w:rPr>
                <w:delText>原文</w:delText>
              </w:r>
            </w:del>
          </w:p>
        </w:tc>
        <w:tc>
          <w:tcPr>
            <w:tcW w:w="2570" w:type="pct"/>
            <w:vAlign w:val="center"/>
            <w:tcPrChange w:id="128" w:author="门英豪" w:date="2026-10-16T14:26:17Z">
              <w:tcPr>
                <w:tcW w:w="2569" w:type="pct"/>
                <w:vAlign w:val="center"/>
              </w:tcPr>
            </w:tcPrChange>
          </w:tcPr>
          <w:p w14:paraId="2A5918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129" w:author="李珣" w:date="2026-10-20T10:44:07Z"/>
                <w:rFonts w:hint="default" w:ascii="仿宋_GB2312" w:hAnsi="仿宋_GB2312" w:eastAsia="仿宋_GB2312" w:cs="仿宋_GB2312"/>
                <w:b/>
                <w:bCs/>
                <w:sz w:val="28"/>
                <w:szCs w:val="28"/>
                <w:highlight w:val="none"/>
                <w:lang w:val="en-US" w:eastAsia="zh-CN"/>
              </w:rPr>
            </w:pPr>
            <w:del w:id="130" w:author="李珣" w:date="2026-10-20T10:44:07Z">
              <w:r>
                <w:rPr>
                  <w:rFonts w:hint="eastAsia" w:ascii="仿宋_GB2312" w:hAnsi="仿宋_GB2312" w:eastAsia="仿宋_GB2312" w:cs="仿宋_GB2312"/>
                  <w:b/>
                  <w:bCs/>
                  <w:sz w:val="28"/>
                  <w:szCs w:val="28"/>
                  <w:highlight w:val="none"/>
                </w:rPr>
                <w:delText>修订</w:delText>
              </w:r>
            </w:del>
            <w:del w:id="131" w:author="李珣" w:date="2026-10-20T10:44:07Z">
              <w:r>
                <w:rPr>
                  <w:rFonts w:hint="eastAsia" w:ascii="仿宋_GB2312" w:hAnsi="仿宋_GB2312" w:eastAsia="仿宋_GB2312" w:cs="仿宋_GB2312"/>
                  <w:b/>
                  <w:bCs/>
                  <w:sz w:val="28"/>
                  <w:szCs w:val="28"/>
                  <w:highlight w:val="none"/>
                  <w:lang w:val="en-US" w:eastAsia="zh-CN"/>
                </w:rPr>
                <w:delText>后内容</w:delText>
              </w:r>
            </w:del>
          </w:p>
        </w:tc>
      </w:tr>
      <w:tr w14:paraId="13967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3"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del w:id="132" w:author="李珣" w:date="2026-10-20T10:44:07Z"/>
        </w:trPr>
        <w:tc>
          <w:tcPr>
            <w:tcW w:w="781" w:type="pct"/>
            <w:vAlign w:val="center"/>
            <w:tcPrChange w:id="134" w:author="门英豪" w:date="2026-10-16T14:26:17Z">
              <w:tcPr>
                <w:tcW w:w="636" w:type="pct"/>
                <w:vAlign w:val="center"/>
              </w:tcPr>
            </w:tcPrChange>
          </w:tcPr>
          <w:p w14:paraId="4D0015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135" w:author="李珣" w:date="2026-10-20T10:44:07Z"/>
                <w:rFonts w:hint="eastAsia" w:ascii="仿宋_GB2312" w:hAnsi="仿宋_GB2312" w:eastAsia="仿宋_GB2312" w:cs="仿宋_GB2312"/>
                <w:sz w:val="28"/>
                <w:szCs w:val="28"/>
                <w:highlight w:val="none"/>
                <w:lang w:val="en-US" w:eastAsia="zh-CN"/>
              </w:rPr>
            </w:pPr>
            <w:del w:id="136" w:author="李珣" w:date="2026-10-20T10:44:07Z">
              <w:r>
                <w:rPr>
                  <w:rFonts w:hint="eastAsia" w:ascii="仿宋_GB2312" w:hAnsi="仿宋_GB2312" w:eastAsia="仿宋_GB2312" w:cs="仿宋_GB2312"/>
                  <w:sz w:val="28"/>
                  <w:szCs w:val="28"/>
                  <w:highlight w:val="none"/>
                  <w:lang w:val="en-US" w:eastAsia="zh-CN"/>
                </w:rPr>
                <w:delText>出差</w:delText>
              </w:r>
            </w:del>
          </w:p>
          <w:p w14:paraId="114FFA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137" w:author="李珣" w:date="2026-10-20T10:44:07Z"/>
                <w:rFonts w:hint="default" w:ascii="仿宋_GB2312" w:hAnsi="仿宋_GB2312" w:eastAsia="仿宋_GB2312" w:cs="仿宋_GB2312"/>
                <w:sz w:val="28"/>
                <w:szCs w:val="28"/>
                <w:highlight w:val="none"/>
                <w:lang w:val="en-US" w:eastAsia="zh-CN"/>
              </w:rPr>
            </w:pPr>
            <w:del w:id="138" w:author="李珣" w:date="2026-10-20T10:44:07Z">
              <w:r>
                <w:rPr>
                  <w:rFonts w:hint="eastAsia" w:ascii="仿宋_GB2312" w:hAnsi="仿宋_GB2312" w:eastAsia="仿宋_GB2312" w:cs="仿宋_GB2312"/>
                  <w:sz w:val="28"/>
                  <w:szCs w:val="28"/>
                  <w:highlight w:val="none"/>
                  <w:lang w:val="en-US" w:eastAsia="zh-CN"/>
                </w:rPr>
                <w:delText>人员</w:delText>
              </w:r>
            </w:del>
          </w:p>
        </w:tc>
        <w:tc>
          <w:tcPr>
            <w:tcW w:w="1648" w:type="pct"/>
            <w:vAlign w:val="top"/>
            <w:tcPrChange w:id="139" w:author="门英豪" w:date="2026-10-16T14:26:17Z">
              <w:tcPr>
                <w:tcW w:w="1794" w:type="pct"/>
                <w:vAlign w:val="top"/>
              </w:tcPr>
            </w:tcPrChange>
          </w:tcPr>
          <w:p w14:paraId="6433CC9F">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del w:id="140" w:author="李珣" w:date="2026-10-20T10:44:07Z"/>
                <w:rFonts w:hint="eastAsia" w:ascii="仿宋_GB2312" w:hAnsi="仿宋_GB2312" w:eastAsia="仿宋_GB2312" w:cs="仿宋_GB2312"/>
                <w:sz w:val="28"/>
                <w:szCs w:val="28"/>
                <w:highlight w:val="none"/>
                <w:lang w:val="en-US" w:eastAsia="zh-CN"/>
              </w:rPr>
            </w:pPr>
            <w:del w:id="141" w:author="李珣" w:date="2026-10-20T10:44:07Z">
              <w:r>
                <w:rPr>
                  <w:rFonts w:hint="eastAsia" w:ascii="仿宋_GB2312" w:hAnsi="仿宋_GB2312" w:eastAsia="仿宋_GB2312" w:cs="仿宋_GB2312"/>
                  <w:sz w:val="28"/>
                  <w:szCs w:val="28"/>
                  <w:highlight w:val="none"/>
                  <w:lang w:val="en-US" w:eastAsia="zh-CN"/>
                </w:rPr>
                <w:delText>我校教职工临时到聊城市区</w:delText>
              </w:r>
            </w:del>
            <w:del w:id="142" w:author="李珣" w:date="2026-10-20T10:44:07Z">
              <w:r>
                <w:rPr>
                  <w:rFonts w:hint="default" w:ascii="仿宋_GB2312" w:hAnsi="仿宋_GB2312" w:eastAsia="仿宋_GB2312" w:cs="仿宋_GB2312"/>
                  <w:sz w:val="28"/>
                  <w:szCs w:val="28"/>
                  <w:highlight w:val="none"/>
                  <w:lang w:val="en-US" w:eastAsia="zh-CN"/>
                </w:rPr>
                <w:delText>以外地区公务出差</w:delText>
              </w:r>
            </w:del>
            <w:del w:id="143" w:author="李珣" w:date="2026-10-20T10:44:07Z">
              <w:r>
                <w:rPr>
                  <w:rFonts w:hint="eastAsia" w:ascii="仿宋_GB2312" w:hAnsi="仿宋_GB2312" w:eastAsia="仿宋_GB2312" w:cs="仿宋_GB2312"/>
                  <w:sz w:val="28"/>
                  <w:szCs w:val="28"/>
                  <w:highlight w:val="none"/>
                  <w:lang w:val="en-US" w:eastAsia="zh-CN"/>
                </w:rPr>
                <w:delText>。</w:delText>
              </w:r>
            </w:del>
          </w:p>
        </w:tc>
        <w:tc>
          <w:tcPr>
            <w:tcW w:w="2570" w:type="pct"/>
            <w:vAlign w:val="top"/>
            <w:tcPrChange w:id="144" w:author="门英豪" w:date="2026-10-16T14:26:17Z">
              <w:tcPr>
                <w:tcW w:w="2569" w:type="pct"/>
                <w:vAlign w:val="top"/>
              </w:tcPr>
            </w:tcPrChange>
          </w:tcPr>
          <w:p w14:paraId="30FCEC5E">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both"/>
              <w:textAlignment w:val="auto"/>
              <w:rPr>
                <w:del w:id="146" w:author="李珣" w:date="2026-10-20T10:44:07Z"/>
                <w:rFonts w:hint="default" w:ascii="仿宋_GB2312" w:hAnsi="仿宋_GB2312" w:eastAsia="仿宋_GB2312" w:cs="仿宋_GB2312"/>
                <w:sz w:val="28"/>
                <w:szCs w:val="28"/>
                <w:highlight w:val="none"/>
                <w:lang w:val="en-US" w:eastAsia="zh-CN"/>
              </w:rPr>
              <w:pPrChange w:id="145" w:author="门英豪" w:date="2026-10-16T14:27:49Z">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pPr>
              </w:pPrChange>
            </w:pPr>
            <w:del w:id="147" w:author="李珣" w:date="2026-10-20T10:44:07Z">
              <w:r>
                <w:rPr>
                  <w:rFonts w:hint="eastAsia" w:ascii="仿宋_GB2312" w:hAnsi="仿宋_GB2312" w:eastAsia="仿宋_GB2312" w:cs="仿宋_GB2312"/>
                  <w:b/>
                  <w:bCs/>
                  <w:sz w:val="28"/>
                  <w:szCs w:val="28"/>
                  <w:highlight w:val="none"/>
                  <w:lang w:val="en-US" w:eastAsia="zh-CN"/>
                </w:rPr>
                <w:delText>第二条</w:delText>
              </w:r>
            </w:del>
            <w:del w:id="148" w:author="李珣" w:date="2026-10-20T10:44:07Z">
              <w:r>
                <w:rPr>
                  <w:rFonts w:hint="eastAsia" w:ascii="仿宋_GB2312" w:hAnsi="仿宋_GB2312" w:eastAsia="仿宋_GB2312" w:cs="仿宋_GB2312"/>
                  <w:sz w:val="28"/>
                  <w:szCs w:val="28"/>
                  <w:highlight w:val="none"/>
                  <w:lang w:val="en-US" w:eastAsia="zh-CN"/>
                </w:rPr>
                <w:delText>明确教职工包含长期聘用和劳务派遣人员，增加了在校学生因公出差。</w:delText>
              </w:r>
            </w:del>
          </w:p>
        </w:tc>
      </w:tr>
      <w:tr w14:paraId="4E10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0"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694" w:hRule="atLeast"/>
          <w:del w:id="149" w:author="李珣" w:date="2026-10-20T10:44:07Z"/>
          <w:trPrChange w:id="150" w:author="门英豪" w:date="2026-10-16T14:26:17Z">
            <w:trPr>
              <w:trHeight w:val="2694" w:hRule="atLeast"/>
            </w:trPr>
          </w:trPrChange>
        </w:trPr>
        <w:tc>
          <w:tcPr>
            <w:tcW w:w="781" w:type="pct"/>
            <w:vAlign w:val="center"/>
            <w:tcPrChange w:id="151" w:author="门英豪" w:date="2026-10-16T14:26:17Z">
              <w:tcPr>
                <w:tcW w:w="636" w:type="pct"/>
                <w:vAlign w:val="center"/>
              </w:tcPr>
            </w:tcPrChange>
          </w:tcPr>
          <w:p w14:paraId="7DE3D9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152" w:author="李珣" w:date="2026-10-20T10:44:07Z"/>
                <w:rFonts w:hint="default" w:ascii="仿宋_GB2312" w:hAnsi="仿宋_GB2312" w:eastAsia="仿宋_GB2312" w:cs="仿宋_GB2312"/>
                <w:sz w:val="28"/>
                <w:szCs w:val="28"/>
                <w:highlight w:val="none"/>
                <w:lang w:val="en-US" w:eastAsia="zh-CN"/>
              </w:rPr>
            </w:pPr>
            <w:del w:id="153" w:author="李珣" w:date="2026-10-20T10:44:07Z">
              <w:r>
                <w:rPr>
                  <w:rFonts w:hint="eastAsia" w:ascii="仿宋_GB2312" w:hAnsi="仿宋_GB2312" w:eastAsia="仿宋_GB2312" w:cs="仿宋_GB2312"/>
                  <w:sz w:val="28"/>
                  <w:szCs w:val="28"/>
                  <w:highlight w:val="none"/>
                  <w:lang w:val="en-US" w:eastAsia="zh-CN"/>
                </w:rPr>
                <w:delText>差旅审批权限</w:delText>
              </w:r>
            </w:del>
          </w:p>
        </w:tc>
        <w:tc>
          <w:tcPr>
            <w:tcW w:w="1648" w:type="pct"/>
            <w:vAlign w:val="center"/>
            <w:tcPrChange w:id="154" w:author="门英豪" w:date="2026-10-16T14:26:17Z">
              <w:tcPr>
                <w:tcW w:w="1794" w:type="pct"/>
                <w:vAlign w:val="center"/>
              </w:tcPr>
            </w:tcPrChange>
          </w:tcPr>
          <w:p w14:paraId="50BF842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del w:id="155" w:author="李珣" w:date="2026-10-20T10:44:07Z"/>
                <w:rFonts w:hint="eastAsia" w:ascii="仿宋_GB2312" w:hAnsi="仿宋_GB2312" w:eastAsia="仿宋_GB2312" w:cs="仿宋_GB2312"/>
                <w:sz w:val="28"/>
                <w:szCs w:val="28"/>
                <w:lang w:val="en-US" w:eastAsia="zh-CN"/>
              </w:rPr>
            </w:pPr>
            <w:del w:id="156" w:author="李珣" w:date="2026-10-20T10:44:07Z">
              <w:r>
                <w:rPr>
                  <w:rFonts w:hint="eastAsia" w:ascii="仿宋_GB2312" w:hAnsi="仿宋_GB2312" w:eastAsia="仿宋_GB2312" w:cs="仿宋_GB2312"/>
                  <w:sz w:val="28"/>
                  <w:szCs w:val="28"/>
                  <w:lang w:val="en-US" w:eastAsia="zh-CN"/>
                </w:rPr>
                <w:delText>单位负责人出差需由分管或联系校领导批准，其他人员出差</w:delText>
              </w:r>
            </w:del>
            <w:del w:id="157" w:author="李珣" w:date="2026-10-20T10:44:07Z">
              <w:r>
                <w:rPr>
                  <w:rFonts w:hint="default" w:ascii="仿宋_GB2312" w:hAnsi="仿宋_GB2312" w:eastAsia="仿宋_GB2312" w:cs="仿宋_GB2312"/>
                  <w:sz w:val="28"/>
                  <w:szCs w:val="28"/>
                  <w:lang w:val="en-US" w:eastAsia="zh-CN"/>
                </w:rPr>
                <w:delText>审批程序按行政隶属关系由单位主要负责人审批。</w:delText>
              </w:r>
            </w:del>
          </w:p>
          <w:p w14:paraId="4FE58ED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del w:id="159" w:author="李珣" w:date="2026-10-20T10:44:07Z"/>
                <w:rFonts w:hint="eastAsia" w:ascii="仿宋_GB2312" w:hAnsi="仿宋_GB2312" w:eastAsia="仿宋_GB2312" w:cs="仿宋_GB2312"/>
                <w:sz w:val="28"/>
                <w:szCs w:val="28"/>
                <w:highlight w:val="none"/>
                <w:lang w:val="en-US" w:eastAsia="zh-CN"/>
              </w:rPr>
              <w:pPrChange w:id="158" w:author="门英豪" w:date="2026-10-16T14:28:13Z">
                <w:pPr>
                  <w:keepNext w:val="0"/>
                  <w:keepLines w:val="0"/>
                  <w:pageBreakBefore w:val="0"/>
                  <w:widowControl w:val="0"/>
                  <w:kinsoku/>
                  <w:wordWrap/>
                  <w:overflowPunct/>
                  <w:topLinePunct w:val="0"/>
                  <w:autoSpaceDE/>
                  <w:autoSpaceDN/>
                  <w:bidi w:val="0"/>
                  <w:adjustRightInd/>
                  <w:snapToGrid/>
                  <w:spacing w:line="400" w:lineRule="exact"/>
                  <w:jc w:val="both"/>
                  <w:textAlignment w:val="auto"/>
                </w:pPr>
              </w:pPrChange>
            </w:pPr>
          </w:p>
        </w:tc>
        <w:tc>
          <w:tcPr>
            <w:tcW w:w="2570" w:type="pct"/>
            <w:vAlign w:val="center"/>
            <w:tcPrChange w:id="160" w:author="门英豪" w:date="2026-10-16T14:26:17Z">
              <w:tcPr>
                <w:tcW w:w="2569" w:type="pct"/>
                <w:vAlign w:val="center"/>
              </w:tcPr>
            </w:tcPrChange>
          </w:tcPr>
          <w:p w14:paraId="563D5661">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both"/>
              <w:textAlignment w:val="auto"/>
              <w:rPr>
                <w:del w:id="162" w:author="李珣" w:date="2026-10-20T10:44:07Z"/>
                <w:rFonts w:hint="eastAsia" w:ascii="仿宋_GB2312" w:hAnsi="仿宋_GB2312" w:eastAsia="仿宋_GB2312" w:cs="仿宋_GB2312"/>
                <w:sz w:val="28"/>
                <w:szCs w:val="28"/>
                <w:highlight w:val="none"/>
                <w:lang w:val="en-US" w:eastAsia="zh-CN"/>
              </w:rPr>
              <w:pPrChange w:id="161" w:author="门英豪" w:date="2026-10-16T14:28:41Z">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pPr>
              </w:pPrChange>
            </w:pPr>
            <w:del w:id="163" w:author="李珣" w:date="2026-10-20T10:44:07Z">
              <w:r>
                <w:rPr>
                  <w:rFonts w:hint="eastAsia" w:ascii="仿宋_GB2312" w:hAnsi="仿宋_GB2312" w:eastAsia="仿宋_GB2312" w:cs="仿宋_GB2312"/>
                  <w:b/>
                  <w:bCs/>
                  <w:sz w:val="28"/>
                  <w:szCs w:val="28"/>
                  <w:highlight w:val="none"/>
                  <w:lang w:val="en-US" w:eastAsia="zh-CN"/>
                </w:rPr>
                <w:delText>第三条</w:delText>
              </w:r>
            </w:del>
            <w:del w:id="164" w:author="李珣" w:date="2026-10-20T10:44:07Z">
              <w:r>
                <w:rPr>
                  <w:rFonts w:hint="eastAsia" w:ascii="仿宋_GB2312" w:hAnsi="仿宋_GB2312" w:eastAsia="仿宋_GB2312" w:cs="仿宋_GB2312"/>
                  <w:sz w:val="28"/>
                  <w:szCs w:val="28"/>
                  <w:highlight w:val="none"/>
                  <w:lang w:val="en-US" w:eastAsia="zh-CN"/>
                </w:rPr>
                <w:delText>明确了校领导出差由党委办公室（学校办公室）主任审批备案；部门负责人出差，须经分管校领导审批；学院及独立科研院所主要负责人出差，须由院长、书记相互审批。部门负责人出差可用《聊城大学因公外出报备表》代替审批单。</w:delText>
              </w:r>
            </w:del>
          </w:p>
        </w:tc>
      </w:tr>
      <w:tr w14:paraId="5858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6"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39" w:hRule="atLeast"/>
          <w:del w:id="165" w:author="李珣" w:date="2026-10-20T10:44:07Z"/>
        </w:trPr>
        <w:tc>
          <w:tcPr>
            <w:tcW w:w="781" w:type="pct"/>
            <w:vAlign w:val="center"/>
            <w:tcPrChange w:id="167" w:author="门英豪" w:date="2026-10-16T14:26:17Z">
              <w:tcPr>
                <w:tcW w:w="636" w:type="pct"/>
                <w:vAlign w:val="center"/>
              </w:tcPr>
            </w:tcPrChange>
          </w:tcPr>
          <w:p w14:paraId="6CD0E547">
            <w:pPr>
              <w:keepNext w:val="0"/>
              <w:keepLines w:val="0"/>
              <w:pageBreakBefore w:val="0"/>
              <w:widowControl w:val="0"/>
              <w:kinsoku/>
              <w:wordWrap/>
              <w:overflowPunct/>
              <w:topLinePunct w:val="0"/>
              <w:autoSpaceDE/>
              <w:autoSpaceDN/>
              <w:bidi w:val="0"/>
              <w:adjustRightInd/>
              <w:snapToGrid/>
              <w:spacing w:line="400" w:lineRule="exact"/>
              <w:jc w:val="both"/>
              <w:textAlignment w:val="auto"/>
              <w:rPr>
                <w:del w:id="168" w:author="李珣" w:date="2026-10-20T10:44:07Z"/>
                <w:rFonts w:hint="eastAsia" w:ascii="仿宋_GB2312" w:hAnsi="仿宋_GB2312" w:eastAsia="仿宋_GB2312" w:cs="仿宋_GB2312"/>
                <w:sz w:val="28"/>
                <w:szCs w:val="28"/>
                <w:highlight w:val="none"/>
                <w:lang w:val="en-US" w:eastAsia="zh-CN"/>
              </w:rPr>
            </w:pPr>
            <w:del w:id="169" w:author="李珣" w:date="2026-10-20T10:44:07Z">
              <w:r>
                <w:rPr>
                  <w:rFonts w:hint="eastAsia" w:ascii="仿宋_GB2312" w:hAnsi="仿宋_GB2312" w:eastAsia="仿宋_GB2312" w:cs="仿宋_GB2312"/>
                  <w:sz w:val="28"/>
                  <w:szCs w:val="28"/>
                  <w:highlight w:val="none"/>
                  <w:lang w:val="en-US" w:eastAsia="zh-CN"/>
                </w:rPr>
                <w:delText>乘坐交通工具等级</w:delText>
              </w:r>
            </w:del>
          </w:p>
          <w:p w14:paraId="2E837B6D">
            <w:pPr>
              <w:keepNext w:val="0"/>
              <w:keepLines w:val="0"/>
              <w:pageBreakBefore w:val="0"/>
              <w:widowControl w:val="0"/>
              <w:kinsoku/>
              <w:wordWrap/>
              <w:overflowPunct/>
              <w:topLinePunct w:val="0"/>
              <w:autoSpaceDE/>
              <w:autoSpaceDN/>
              <w:bidi w:val="0"/>
              <w:adjustRightInd/>
              <w:snapToGrid/>
              <w:spacing w:line="400" w:lineRule="exact"/>
              <w:jc w:val="both"/>
              <w:textAlignment w:val="auto"/>
              <w:rPr>
                <w:del w:id="171" w:author="李珣" w:date="2026-10-20T10:44:07Z"/>
                <w:rFonts w:hint="eastAsia" w:ascii="仿宋_GB2312" w:hAnsi="仿宋_GB2312" w:eastAsia="仿宋_GB2312" w:cs="仿宋_GB2312"/>
                <w:sz w:val="28"/>
                <w:szCs w:val="28"/>
                <w:highlight w:val="none"/>
                <w:lang w:val="en-US" w:eastAsia="zh-CN"/>
              </w:rPr>
              <w:pPrChange w:id="170" w:author="门英豪" w:date="2026-10-16T14:23:02Z">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PrChange>
            </w:pPr>
          </w:p>
        </w:tc>
        <w:tc>
          <w:tcPr>
            <w:tcW w:w="1648" w:type="pct"/>
            <w:vAlign w:val="center"/>
            <w:tcPrChange w:id="172" w:author="门英豪" w:date="2026-10-16T14:26:17Z">
              <w:tcPr>
                <w:tcW w:w="1794" w:type="pct"/>
                <w:vAlign w:val="center"/>
              </w:tcPr>
            </w:tcPrChange>
          </w:tcPr>
          <w:p w14:paraId="1643703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del w:id="173" w:author="李珣" w:date="2026-10-20T10:44:07Z"/>
                <w:rFonts w:hint="eastAsia" w:ascii="仿宋_GB2312" w:hAnsi="仿宋_GB2312" w:eastAsia="仿宋_GB2312" w:cs="仿宋_GB2312"/>
                <w:sz w:val="28"/>
                <w:szCs w:val="28"/>
                <w:highlight w:val="none"/>
                <w:lang w:val="en-US" w:eastAsia="zh-CN"/>
              </w:rPr>
            </w:pPr>
            <w:del w:id="174" w:author="李珣" w:date="2026-10-20T10:44:07Z">
              <w:r>
                <w:rPr>
                  <w:rFonts w:hint="eastAsia" w:ascii="仿宋_GB2312" w:hAnsi="仿宋_GB2312" w:eastAsia="仿宋_GB2312" w:cs="仿宋_GB2312"/>
                  <w:sz w:val="28"/>
                  <w:szCs w:val="28"/>
                  <w:lang w:val="en-US" w:eastAsia="zh-CN"/>
                </w:rPr>
                <w:delText>仅规定了高铁、动车、全列软席列车的坐席：校级及校聘二级教授可坐一等座，其余人员乘坐二等座。</w:delText>
              </w:r>
            </w:del>
          </w:p>
        </w:tc>
        <w:tc>
          <w:tcPr>
            <w:tcW w:w="2570" w:type="pct"/>
            <w:vAlign w:val="center"/>
            <w:tcPrChange w:id="175" w:author="门英豪" w:date="2026-10-16T14:26:17Z">
              <w:tcPr>
                <w:tcW w:w="2569" w:type="pct"/>
                <w:vAlign w:val="center"/>
              </w:tcPr>
            </w:tcPrChange>
          </w:tcPr>
          <w:p w14:paraId="25530E5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Autospacing="0" w:line="400" w:lineRule="exact"/>
              <w:ind w:firstLine="0" w:firstLineChars="0"/>
              <w:jc w:val="both"/>
              <w:textAlignment w:val="auto"/>
              <w:rPr>
                <w:del w:id="177" w:author="李珣" w:date="2026-10-20T10:44:07Z"/>
                <w:rFonts w:hint="eastAsia" w:ascii="仿宋_GB2312" w:hAnsi="仿宋_GB2312" w:eastAsia="仿宋_GB2312" w:cs="仿宋_GB2312"/>
                <w:b/>
                <w:bCs/>
                <w:sz w:val="28"/>
                <w:szCs w:val="28"/>
                <w:highlight w:val="none"/>
                <w:lang w:val="en-US" w:eastAsia="zh-CN"/>
              </w:rPr>
              <w:pPrChange w:id="176" w:author="门英豪" w:date="2026-10-16T14:22:55Z">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line="400" w:lineRule="exact"/>
                  <w:ind w:firstLine="562" w:firstLineChars="200"/>
                  <w:jc w:val="both"/>
                  <w:textAlignment w:val="auto"/>
                </w:pPr>
              </w:pPrChange>
            </w:pPr>
          </w:p>
          <w:p w14:paraId="10E968D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Autospacing="0" w:line="400" w:lineRule="exact"/>
              <w:ind w:firstLine="562" w:firstLineChars="200"/>
              <w:jc w:val="both"/>
              <w:textAlignment w:val="auto"/>
              <w:rPr>
                <w:del w:id="179" w:author="李珣" w:date="2026-10-20T10:44:07Z"/>
                <w:rFonts w:hint="eastAsia" w:ascii="仿宋_GB2312" w:hAnsi="仿宋_GB2312" w:eastAsia="仿宋_GB2312" w:cs="仿宋_GB2312"/>
                <w:sz w:val="28"/>
                <w:szCs w:val="28"/>
                <w:lang w:val="en-US" w:eastAsia="zh-CN"/>
              </w:rPr>
              <w:pPrChange w:id="178" w:author="门英豪" w:date="2026-10-16T14:22:50Z">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line="400" w:lineRule="exact"/>
                  <w:ind w:firstLine="562" w:firstLineChars="200"/>
                  <w:jc w:val="both"/>
                  <w:textAlignment w:val="auto"/>
                </w:pPr>
              </w:pPrChange>
            </w:pPr>
            <w:del w:id="180" w:author="李珣" w:date="2026-10-20T10:44:07Z">
              <w:r>
                <w:rPr>
                  <w:rFonts w:hint="eastAsia" w:ascii="仿宋_GB2312" w:hAnsi="仿宋_GB2312" w:eastAsia="仿宋_GB2312" w:cs="仿宋_GB2312"/>
                  <w:b/>
                  <w:bCs/>
                  <w:sz w:val="28"/>
                  <w:szCs w:val="28"/>
                  <w:highlight w:val="none"/>
                  <w:lang w:val="en-US" w:eastAsia="zh-CN"/>
                </w:rPr>
                <w:delText>第七条</w:delText>
              </w:r>
            </w:del>
            <w:del w:id="181" w:author="李珣" w:date="2026-10-20T10:44:07Z">
              <w:r>
                <w:rPr>
                  <w:rFonts w:hint="eastAsia" w:ascii="仿宋_GB2312" w:hAnsi="仿宋_GB2312" w:eastAsia="仿宋_GB2312" w:cs="仿宋_GB2312"/>
                  <w:sz w:val="28"/>
                  <w:szCs w:val="28"/>
                  <w:lang w:val="en-US" w:eastAsia="zh-CN"/>
                </w:rPr>
                <w:delText>增加“出差人员乘坐全列软席列车、高铁/动车，如在晚8时至次日晨7时期间乘车时间6小时以上，或连续乘车超过12小时，经单位（项目）负责人批准，可改乘软卧或相应等级动车卧铺。”</w:delText>
              </w:r>
            </w:del>
          </w:p>
        </w:tc>
      </w:tr>
      <w:tr w14:paraId="397A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3"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del w:id="182" w:author="李珣" w:date="2026-10-20T10:44:07Z"/>
          <w:trPrChange w:id="183" w:author="门英豪" w:date="2026-10-16T14:26:17Z">
            <w:trPr>
              <w:trHeight w:val="90" w:hRule="atLeast"/>
            </w:trPr>
          </w:trPrChange>
        </w:trPr>
        <w:tc>
          <w:tcPr>
            <w:tcW w:w="781" w:type="pct"/>
            <w:vAlign w:val="center"/>
            <w:tcPrChange w:id="184" w:author="门英豪" w:date="2026-10-16T14:26:17Z">
              <w:tcPr>
                <w:tcW w:w="636" w:type="pct"/>
                <w:vAlign w:val="center"/>
              </w:tcPr>
            </w:tcPrChange>
          </w:tcPr>
          <w:p w14:paraId="724AC5FC">
            <w:pPr>
              <w:keepNext w:val="0"/>
              <w:keepLines w:val="0"/>
              <w:pageBreakBefore w:val="0"/>
              <w:widowControl w:val="0"/>
              <w:kinsoku/>
              <w:wordWrap/>
              <w:overflowPunct/>
              <w:topLinePunct w:val="0"/>
              <w:autoSpaceDE/>
              <w:autoSpaceDN/>
              <w:bidi w:val="0"/>
              <w:adjustRightInd/>
              <w:snapToGrid/>
              <w:spacing w:line="400" w:lineRule="exact"/>
              <w:jc w:val="both"/>
              <w:textAlignment w:val="auto"/>
              <w:rPr>
                <w:del w:id="186" w:author="李珣" w:date="2026-10-20T10:44:07Z"/>
                <w:rFonts w:hint="eastAsia" w:ascii="仿宋_GB2312" w:hAnsi="仿宋_GB2312" w:eastAsia="仿宋_GB2312" w:cs="仿宋_GB2312"/>
                <w:sz w:val="28"/>
                <w:szCs w:val="28"/>
                <w:highlight w:val="none"/>
                <w:lang w:val="en-US" w:eastAsia="zh-CN"/>
              </w:rPr>
              <w:pPrChange w:id="185" w:author="门英豪" w:date="2026-10-16T14:29:25Z">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PrChange>
            </w:pPr>
          </w:p>
          <w:p w14:paraId="01CCCE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187" w:author="李珣" w:date="2026-10-20T10:44:07Z"/>
                <w:rFonts w:hint="eastAsia" w:ascii="仿宋_GB2312" w:hAnsi="仿宋_GB2312" w:eastAsia="仿宋_GB2312" w:cs="仿宋_GB2312"/>
                <w:sz w:val="28"/>
                <w:szCs w:val="28"/>
                <w:highlight w:val="none"/>
                <w:lang w:val="en-US" w:eastAsia="zh-CN"/>
              </w:rPr>
            </w:pPr>
          </w:p>
          <w:p w14:paraId="5F1244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188" w:author="李珣" w:date="2026-10-20T10:44:07Z"/>
                <w:rFonts w:hint="default" w:ascii="仿宋_GB2312" w:hAnsi="仿宋_GB2312" w:eastAsia="仿宋_GB2312" w:cs="仿宋_GB2312"/>
                <w:sz w:val="28"/>
                <w:szCs w:val="28"/>
                <w:highlight w:val="none"/>
                <w:lang w:val="en-US" w:eastAsia="zh-CN"/>
              </w:rPr>
            </w:pPr>
            <w:del w:id="189" w:author="李珣" w:date="2026-10-20T10:44:07Z">
              <w:r>
                <w:rPr>
                  <w:rFonts w:hint="eastAsia" w:ascii="仿宋_GB2312" w:hAnsi="仿宋_GB2312" w:eastAsia="仿宋_GB2312" w:cs="仿宋_GB2312"/>
                  <w:sz w:val="28"/>
                  <w:szCs w:val="28"/>
                  <w:highlight w:val="none"/>
                  <w:lang w:val="en-US" w:eastAsia="zh-CN"/>
                </w:rPr>
                <w:delText>网约定制客运的报销</w:delText>
              </w:r>
            </w:del>
          </w:p>
        </w:tc>
        <w:tc>
          <w:tcPr>
            <w:tcW w:w="1648" w:type="pct"/>
            <w:vAlign w:val="center"/>
            <w:tcPrChange w:id="190" w:author="门英豪" w:date="2026-10-16T14:26:17Z">
              <w:tcPr>
                <w:tcW w:w="1794" w:type="pct"/>
                <w:vAlign w:val="center"/>
              </w:tcPr>
            </w:tcPrChange>
          </w:tcPr>
          <w:p w14:paraId="15424433">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del w:id="191" w:author="李珣" w:date="2026-10-20T10:44:07Z"/>
                <w:rFonts w:hint="eastAsia" w:ascii="仿宋_GB2312" w:hAnsi="仿宋_GB2312" w:eastAsia="仿宋_GB2312" w:cs="仿宋_GB2312"/>
                <w:sz w:val="28"/>
                <w:szCs w:val="28"/>
                <w:lang w:val="en-US" w:eastAsia="zh-CN"/>
              </w:rPr>
            </w:pPr>
            <w:del w:id="192" w:author="李珣" w:date="2026-10-20T10:44:07Z">
              <w:r>
                <w:rPr>
                  <w:rFonts w:hint="eastAsia" w:ascii="仿宋_GB2312" w:hAnsi="仿宋_GB2312" w:eastAsia="仿宋_GB2312" w:cs="仿宋_GB2312"/>
                  <w:sz w:val="28"/>
                  <w:szCs w:val="28"/>
                  <w:lang w:val="en-US" w:eastAsia="zh-CN"/>
                </w:rPr>
                <w:delText>原文于2014年出台时，尚无网约定制客运这种交通工具。后因聊城无高铁、出行不便等原因，网约定制客运按120元/人限额报销。</w:delText>
              </w:r>
            </w:del>
          </w:p>
          <w:p w14:paraId="44C58E1F">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del w:id="194" w:author="李珣" w:date="2026-10-20T10:44:07Z"/>
                <w:rFonts w:hint="eastAsia" w:ascii="仿宋_GB2312" w:hAnsi="仿宋_GB2312" w:eastAsia="仿宋_GB2312" w:cs="仿宋_GB2312"/>
                <w:sz w:val="28"/>
                <w:szCs w:val="28"/>
                <w:lang w:val="en-US" w:eastAsia="zh-CN"/>
              </w:rPr>
              <w:pPrChange w:id="193" w:author="门英豪" w:date="2026-10-16T14:30:19Z">
                <w:pPr>
                  <w:keepNext w:val="0"/>
                  <w:keepLines w:val="0"/>
                  <w:pageBreakBefore w:val="0"/>
                  <w:widowControl w:val="0"/>
                  <w:kinsoku/>
                  <w:wordWrap/>
                  <w:overflowPunct/>
                  <w:topLinePunct w:val="0"/>
                  <w:autoSpaceDE/>
                  <w:autoSpaceDN/>
                  <w:bidi w:val="0"/>
                  <w:adjustRightInd/>
                  <w:snapToGrid/>
                  <w:spacing w:line="400" w:lineRule="exact"/>
                  <w:jc w:val="both"/>
                  <w:textAlignment w:val="auto"/>
                </w:pPr>
              </w:pPrChange>
            </w:pPr>
          </w:p>
        </w:tc>
        <w:tc>
          <w:tcPr>
            <w:tcW w:w="2570" w:type="pct"/>
            <w:vAlign w:val="center"/>
            <w:tcPrChange w:id="195" w:author="门英豪" w:date="2026-10-16T14:26:17Z">
              <w:tcPr>
                <w:tcW w:w="2569" w:type="pct"/>
                <w:vAlign w:val="center"/>
              </w:tcPr>
            </w:tcPrChange>
          </w:tcPr>
          <w:p w14:paraId="36271323">
            <w:pPr>
              <w:keepNext w:val="0"/>
              <w:keepLines w:val="0"/>
              <w:pageBreakBefore w:val="0"/>
              <w:numPr>
                <w:ilvl w:val="0"/>
                <w:numId w:val="0"/>
              </w:numPr>
              <w:kinsoku/>
              <w:wordWrap/>
              <w:overflowPunct/>
              <w:topLinePunct w:val="0"/>
              <w:autoSpaceDE/>
              <w:autoSpaceDN/>
              <w:bidi w:val="0"/>
              <w:adjustRightInd/>
              <w:snapToGrid/>
              <w:spacing w:beforeAutospacing="0" w:line="400" w:lineRule="exact"/>
              <w:ind w:firstLine="560" w:firstLineChars="200"/>
              <w:jc w:val="both"/>
              <w:textAlignment w:val="auto"/>
              <w:rPr>
                <w:del w:id="196" w:author="李珣" w:date="2026-10-20T10:44:07Z"/>
                <w:rFonts w:hint="default" w:ascii="仿宋_GB2312" w:hAnsi="仿宋_GB2312" w:eastAsia="仿宋_GB2312" w:cs="仿宋_GB2312"/>
                <w:sz w:val="28"/>
                <w:szCs w:val="28"/>
                <w:highlight w:val="none"/>
                <w:lang w:val="en-US" w:eastAsia="zh-CN"/>
              </w:rPr>
            </w:pPr>
            <w:del w:id="197" w:author="李珣" w:date="2026-10-20T10:44:07Z">
              <w:r>
                <w:rPr>
                  <w:rFonts w:hint="eastAsia" w:ascii="仿宋_GB2312" w:hAnsi="仿宋_GB2312" w:eastAsia="仿宋_GB2312" w:cs="仿宋_GB2312"/>
                  <w:sz w:val="28"/>
                  <w:szCs w:val="28"/>
                  <w:lang w:val="en-US" w:eastAsia="zh-CN"/>
                </w:rPr>
                <w:delText>网约定制客运分为拼车和包车情况，价格差别较大。</w:delText>
              </w:r>
            </w:del>
            <w:del w:id="198" w:author="李珣" w:date="2026-10-20T10:44:07Z">
              <w:r>
                <w:rPr>
                  <w:rFonts w:hint="eastAsia" w:ascii="仿宋_GB2312" w:hAnsi="仿宋_GB2312" w:eastAsia="仿宋_GB2312" w:cs="仿宋_GB2312"/>
                  <w:b/>
                  <w:bCs/>
                  <w:sz w:val="28"/>
                  <w:szCs w:val="28"/>
                  <w:highlight w:val="none"/>
                  <w:lang w:val="en-US" w:eastAsia="zh-CN"/>
                </w:rPr>
                <w:delText>第十一条</w:delText>
              </w:r>
            </w:del>
            <w:del w:id="199" w:author="李珣" w:date="2026-10-20T10:44:07Z">
              <w:r>
                <w:rPr>
                  <w:rFonts w:hint="eastAsia" w:ascii="仿宋_GB2312" w:hAnsi="仿宋_GB2312" w:eastAsia="仿宋_GB2312" w:cs="仿宋_GB2312"/>
                  <w:sz w:val="28"/>
                  <w:szCs w:val="28"/>
                  <w:lang w:val="en-US" w:eastAsia="zh-CN"/>
                </w:rPr>
                <w:delText>规定“网约定制客运以聊城交运商务通公布的拼车单人价格为限据实报销；聊城交运商务通没有公布拼车单人价格的，按长途汽车站公布的客票单人价格为限据实报销。”</w:delText>
              </w:r>
            </w:del>
          </w:p>
        </w:tc>
      </w:tr>
      <w:tr w14:paraId="046E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1"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52" w:hRule="atLeast"/>
          <w:del w:id="200" w:author="李珣" w:date="2026-10-20T10:44:07Z"/>
          <w:trPrChange w:id="201" w:author="门英豪" w:date="2026-10-16T14:26:17Z">
            <w:trPr>
              <w:trHeight w:val="2552" w:hRule="atLeast"/>
            </w:trPr>
          </w:trPrChange>
        </w:trPr>
        <w:tc>
          <w:tcPr>
            <w:tcW w:w="781" w:type="pct"/>
            <w:vAlign w:val="center"/>
            <w:tcPrChange w:id="202" w:author="门英豪" w:date="2026-10-16T14:26:17Z">
              <w:tcPr>
                <w:tcW w:w="636" w:type="pct"/>
                <w:vAlign w:val="center"/>
              </w:tcPr>
            </w:tcPrChange>
          </w:tcPr>
          <w:p w14:paraId="79506A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203" w:author="李珣" w:date="2026-10-20T10:44:07Z"/>
                <w:rFonts w:hint="default" w:ascii="仿宋_GB2312" w:hAnsi="仿宋_GB2312" w:eastAsia="仿宋_GB2312" w:cs="仿宋_GB2312"/>
                <w:sz w:val="28"/>
                <w:szCs w:val="28"/>
                <w:highlight w:val="none"/>
                <w:lang w:val="en-US" w:eastAsia="zh-CN"/>
              </w:rPr>
            </w:pPr>
            <w:del w:id="204" w:author="李珣" w:date="2026-10-20T10:44:07Z">
              <w:r>
                <w:rPr>
                  <w:rFonts w:hint="eastAsia" w:ascii="仿宋_GB2312" w:hAnsi="仿宋_GB2312" w:eastAsia="仿宋_GB2312" w:cs="仿宋_GB2312"/>
                  <w:sz w:val="28"/>
                  <w:szCs w:val="28"/>
                  <w:highlight w:val="none"/>
                  <w:lang w:val="en-US" w:eastAsia="zh-CN"/>
                </w:rPr>
                <w:delText>异地租车规定</w:delText>
              </w:r>
            </w:del>
          </w:p>
        </w:tc>
        <w:tc>
          <w:tcPr>
            <w:tcW w:w="1648" w:type="pct"/>
            <w:vAlign w:val="center"/>
            <w:tcPrChange w:id="205" w:author="门英豪" w:date="2026-10-16T14:26:17Z">
              <w:tcPr>
                <w:tcW w:w="1794" w:type="pct"/>
                <w:vAlign w:val="center"/>
              </w:tcPr>
            </w:tcPrChange>
          </w:tcPr>
          <w:p w14:paraId="46BB0B9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del w:id="206" w:author="李珣" w:date="2026-10-20T10:44:07Z"/>
                <w:rFonts w:hint="default" w:ascii="仿宋_GB2312" w:hAnsi="仿宋_GB2312" w:eastAsia="仿宋_GB2312" w:cs="仿宋_GB2312"/>
                <w:sz w:val="28"/>
                <w:szCs w:val="28"/>
                <w:highlight w:val="none"/>
                <w:lang w:val="en-US" w:eastAsia="zh-CN"/>
              </w:rPr>
            </w:pPr>
            <w:del w:id="207" w:author="李珣" w:date="2026-10-20T10:44:07Z">
              <w:r>
                <w:rPr>
                  <w:rFonts w:hint="eastAsia" w:ascii="仿宋_GB2312" w:hAnsi="仿宋_GB2312" w:eastAsia="仿宋_GB2312" w:cs="仿宋_GB2312"/>
                  <w:sz w:val="28"/>
                  <w:szCs w:val="28"/>
                  <w:highlight w:val="none"/>
                  <w:lang w:val="en-US" w:eastAsia="zh-CN"/>
                </w:rPr>
                <w:delText>原文件无相关规定，按《聊城大学公务用车管理</w:delText>
              </w:r>
            </w:del>
            <w:del w:id="208" w:author="李珣" w:date="2026-10-20T10:44:07Z">
              <w:r>
                <w:rPr>
                  <w:rFonts w:hint="default" w:ascii="仿宋_GB2312" w:hAnsi="仿宋_GB2312" w:eastAsia="仿宋_GB2312" w:cs="仿宋_GB2312"/>
                  <w:sz w:val="28"/>
                  <w:szCs w:val="28"/>
                  <w:highlight w:val="none"/>
                  <w:lang w:val="en-US" w:eastAsia="zh-CN"/>
                </w:rPr>
                <w:delText>暂行办法</w:delText>
              </w:r>
            </w:del>
            <w:del w:id="209" w:author="李珣" w:date="2026-10-20T10:44:07Z">
              <w:r>
                <w:rPr>
                  <w:rFonts w:hint="eastAsia" w:ascii="仿宋_GB2312" w:hAnsi="仿宋_GB2312" w:eastAsia="仿宋_GB2312" w:cs="仿宋_GB2312"/>
                  <w:sz w:val="28"/>
                  <w:szCs w:val="28"/>
                  <w:highlight w:val="none"/>
                  <w:lang w:val="en-US" w:eastAsia="zh-CN"/>
                </w:rPr>
                <w:delText>》规定，由单位负责人、分管</w:delText>
              </w:r>
            </w:del>
            <w:del w:id="210" w:author="李珣" w:date="2026-10-20T10:44:07Z">
              <w:r>
                <w:rPr>
                  <w:rFonts w:hint="default" w:ascii="仿宋_GB2312" w:hAnsi="仿宋_GB2312" w:eastAsia="仿宋_GB2312" w:cs="仿宋_GB2312"/>
                  <w:sz w:val="28"/>
                  <w:szCs w:val="28"/>
                  <w:highlight w:val="none"/>
                  <w:lang w:val="en-US" w:eastAsia="zh-CN"/>
                </w:rPr>
                <w:delText>校领导、学校主要领导审批。</w:delText>
              </w:r>
            </w:del>
          </w:p>
        </w:tc>
        <w:tc>
          <w:tcPr>
            <w:tcW w:w="2570" w:type="pct"/>
            <w:vAlign w:val="center"/>
            <w:tcPrChange w:id="211" w:author="门英豪" w:date="2026-10-16T14:26:17Z">
              <w:tcPr>
                <w:tcW w:w="2569" w:type="pct"/>
                <w:vAlign w:val="center"/>
              </w:tcPr>
            </w:tcPrChange>
          </w:tcPr>
          <w:p w14:paraId="5E5D9779">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del w:id="212" w:author="李珣" w:date="2026-10-20T10:44:07Z"/>
                <w:rFonts w:hint="default" w:ascii="仿宋_GB2312" w:hAnsi="仿宋_GB2312" w:eastAsia="仿宋_GB2312" w:cs="仿宋_GB2312"/>
                <w:sz w:val="28"/>
                <w:szCs w:val="28"/>
                <w:highlight w:val="none"/>
                <w:lang w:val="en-US" w:eastAsia="zh-CN"/>
              </w:rPr>
            </w:pPr>
            <w:del w:id="213" w:author="李珣" w:date="2026-10-20T10:44:07Z">
              <w:r>
                <w:rPr>
                  <w:rFonts w:hint="eastAsia" w:ascii="仿宋_GB2312" w:hAnsi="仿宋_GB2312" w:eastAsia="仿宋_GB2312" w:cs="仿宋_GB2312"/>
                  <w:b/>
                  <w:bCs/>
                  <w:sz w:val="28"/>
                  <w:szCs w:val="28"/>
                  <w:lang w:val="en-US" w:eastAsia="zh-CN"/>
                </w:rPr>
                <w:delText>第十二条</w:delText>
              </w:r>
            </w:del>
            <w:del w:id="214" w:author="李珣" w:date="2026-10-20T10:44:07Z">
              <w:r>
                <w:rPr>
                  <w:rFonts w:hint="eastAsia" w:ascii="仿宋_GB2312" w:hAnsi="仿宋_GB2312" w:eastAsia="仿宋_GB2312" w:cs="仿宋_GB2312"/>
                  <w:sz w:val="28"/>
                  <w:szCs w:val="28"/>
                  <w:lang w:val="en-US" w:eastAsia="zh-CN"/>
                </w:rPr>
                <w:delText>对出差外地租车签批“由学校主要领导审批”调整为“分管业务校领导批准</w:delText>
              </w:r>
            </w:del>
            <w:ins w:id="215" w:author="门英豪" w:date="2026-10-16T14:49:19Z">
              <w:del w:id="216" w:author="李珣" w:date="2026-10-20T10:44:07Z">
                <w:r>
                  <w:rPr>
                    <w:rFonts w:hint="eastAsia" w:ascii="仿宋_GB2312" w:hAnsi="仿宋_GB2312" w:eastAsia="仿宋_GB2312" w:cs="仿宋_GB2312"/>
                    <w:sz w:val="28"/>
                    <w:szCs w:val="28"/>
                    <w:lang w:val="en-US" w:eastAsia="zh-CN"/>
                  </w:rPr>
                  <w:delText>……</w:delText>
                </w:r>
              </w:del>
            </w:ins>
            <w:del w:id="217" w:author="李珣" w:date="2026-10-20T10:44:07Z">
              <w:r>
                <w:rPr>
                  <w:rFonts w:hint="eastAsia" w:ascii="仿宋_GB2312" w:hAnsi="仿宋_GB2312" w:eastAsia="仿宋_GB2312" w:cs="仿宋_GB2312"/>
                  <w:sz w:val="28"/>
                  <w:szCs w:val="28"/>
                  <w:lang w:val="en-US" w:eastAsia="zh-CN"/>
                </w:rPr>
                <w:delText>.....并提供租车合同、发票及支付记录等相关材料。”</w:delText>
              </w:r>
            </w:del>
          </w:p>
        </w:tc>
      </w:tr>
      <w:tr w14:paraId="67E3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9"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590" w:hRule="atLeast"/>
          <w:del w:id="218" w:author="李珣" w:date="2026-10-20T10:44:07Z"/>
          <w:trPrChange w:id="219" w:author="门英豪" w:date="2026-10-16T14:26:17Z">
            <w:trPr>
              <w:trHeight w:val="1590" w:hRule="atLeast"/>
            </w:trPr>
          </w:trPrChange>
        </w:trPr>
        <w:tc>
          <w:tcPr>
            <w:tcW w:w="781" w:type="pct"/>
            <w:vAlign w:val="center"/>
            <w:tcPrChange w:id="220" w:author="门英豪" w:date="2026-10-16T14:26:17Z">
              <w:tcPr>
                <w:tcW w:w="636" w:type="pct"/>
                <w:vAlign w:val="center"/>
              </w:tcPr>
            </w:tcPrChange>
          </w:tcPr>
          <w:p w14:paraId="0DB375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221" w:author="李珣" w:date="2026-10-20T10:44:07Z"/>
                <w:rFonts w:hint="default" w:ascii="仿宋_GB2312" w:hAnsi="仿宋_GB2312" w:eastAsia="仿宋_GB2312" w:cs="仿宋_GB2312"/>
                <w:sz w:val="28"/>
                <w:szCs w:val="28"/>
                <w:highlight w:val="none"/>
                <w:lang w:val="en-US" w:eastAsia="zh-CN"/>
              </w:rPr>
            </w:pPr>
            <w:del w:id="222" w:author="李珣" w:date="2026-10-20T10:44:07Z">
              <w:r>
                <w:rPr>
                  <w:rFonts w:hint="eastAsia" w:ascii="仿宋_GB2312" w:hAnsi="仿宋_GB2312" w:eastAsia="仿宋_GB2312" w:cs="仿宋_GB2312"/>
                  <w:sz w:val="28"/>
                  <w:szCs w:val="28"/>
                  <w:highlight w:val="none"/>
                  <w:lang w:val="en-US" w:eastAsia="zh-CN"/>
                </w:rPr>
                <w:delText>住宿费报销标准</w:delText>
              </w:r>
            </w:del>
          </w:p>
        </w:tc>
        <w:tc>
          <w:tcPr>
            <w:tcW w:w="1648" w:type="pct"/>
            <w:vAlign w:val="center"/>
            <w:tcPrChange w:id="223" w:author="门英豪" w:date="2026-10-16T14:26:17Z">
              <w:tcPr>
                <w:tcW w:w="1794" w:type="pct"/>
                <w:vAlign w:val="center"/>
              </w:tcPr>
            </w:tcPrChange>
          </w:tcPr>
          <w:p w14:paraId="27324F71">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del w:id="224" w:author="李珣" w:date="2026-10-20T10:44:07Z"/>
                <w:rFonts w:hint="eastAsia" w:ascii="仿宋_GB2312" w:hAnsi="仿宋_GB2312" w:eastAsia="仿宋_GB2312" w:cs="仿宋_GB2312"/>
                <w:sz w:val="28"/>
                <w:szCs w:val="28"/>
                <w:highlight w:val="none"/>
                <w:lang w:val="en-US" w:eastAsia="zh-CN"/>
              </w:rPr>
            </w:pPr>
            <w:del w:id="225" w:author="李珣" w:date="2026-10-20T10:44:07Z">
              <w:r>
                <w:rPr>
                  <w:rFonts w:hint="eastAsia" w:ascii="仿宋_GB2312" w:hAnsi="仿宋_GB2312" w:eastAsia="仿宋_GB2312" w:cs="仿宋_GB2312"/>
                  <w:sz w:val="28"/>
                  <w:szCs w:val="28"/>
                  <w:highlight w:val="none"/>
                  <w:lang w:val="en-US" w:eastAsia="zh-CN"/>
                </w:rPr>
                <w:delText>住宿费按省财政厅发布的住宿费标准限额之内凭发票据实报销。</w:delText>
              </w:r>
            </w:del>
          </w:p>
        </w:tc>
        <w:tc>
          <w:tcPr>
            <w:tcW w:w="2570" w:type="pct"/>
            <w:vAlign w:val="center"/>
            <w:tcPrChange w:id="226" w:author="门英豪" w:date="2026-10-16T14:26:17Z">
              <w:tcPr>
                <w:tcW w:w="2569" w:type="pct"/>
                <w:vAlign w:val="center"/>
              </w:tcPr>
            </w:tcPrChange>
          </w:tcPr>
          <w:p w14:paraId="0CFB417E">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del w:id="227" w:author="李珣" w:date="2026-10-20T10:44:07Z"/>
                <w:rFonts w:hint="default" w:ascii="仿宋_GB2312" w:hAnsi="仿宋_GB2312" w:eastAsia="仿宋_GB2312" w:cs="仿宋_GB2312"/>
                <w:sz w:val="28"/>
                <w:szCs w:val="28"/>
                <w:highlight w:val="none"/>
                <w:lang w:val="en-US" w:eastAsia="zh-CN"/>
              </w:rPr>
            </w:pPr>
            <w:del w:id="228" w:author="李珣" w:date="2026-10-20T10:44:07Z">
              <w:r>
                <w:rPr>
                  <w:rFonts w:hint="eastAsia" w:ascii="仿宋_GB2312" w:hAnsi="仿宋_GB2312" w:eastAsia="仿宋_GB2312" w:cs="仿宋_GB2312"/>
                  <w:b/>
                  <w:bCs/>
                  <w:sz w:val="28"/>
                  <w:szCs w:val="28"/>
                  <w:highlight w:val="none"/>
                  <w:lang w:val="en-US" w:eastAsia="zh-CN"/>
                </w:rPr>
                <w:delText>第十七条</w:delText>
              </w:r>
            </w:del>
            <w:del w:id="229" w:author="李珣" w:date="2026-10-20T10:44:07Z">
              <w:r>
                <w:rPr>
                  <w:rFonts w:hint="eastAsia" w:ascii="仿宋_GB2312" w:hAnsi="仿宋_GB2312" w:eastAsia="仿宋_GB2312" w:cs="仿宋_GB2312"/>
                  <w:sz w:val="28"/>
                  <w:szCs w:val="28"/>
                  <w:highlight w:val="none"/>
                  <w:lang w:val="en-US" w:eastAsia="zh-CN"/>
                </w:rPr>
                <w:delText>根据财政部解答，增加“每天费用均不得超过规定单日标准”。</w:delText>
              </w:r>
            </w:del>
          </w:p>
        </w:tc>
      </w:tr>
      <w:tr w14:paraId="2308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1"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77" w:hRule="atLeast"/>
          <w:del w:id="230" w:author="李珣" w:date="2026-10-20T10:44:07Z"/>
          <w:trPrChange w:id="231" w:author="门英豪" w:date="2026-10-16T14:26:17Z">
            <w:trPr>
              <w:trHeight w:val="677" w:hRule="atLeast"/>
            </w:trPr>
          </w:trPrChange>
        </w:trPr>
        <w:tc>
          <w:tcPr>
            <w:tcW w:w="781" w:type="pct"/>
            <w:vAlign w:val="center"/>
            <w:tcPrChange w:id="232" w:author="门英豪" w:date="2026-10-16T14:26:17Z">
              <w:tcPr>
                <w:tcW w:w="636" w:type="pct"/>
                <w:vAlign w:val="center"/>
              </w:tcPr>
            </w:tcPrChange>
          </w:tcPr>
          <w:p w14:paraId="102528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233" w:author="李珣" w:date="2026-10-20T10:44:07Z"/>
                <w:rFonts w:hint="default" w:ascii="仿宋_GB2312" w:hAnsi="仿宋_GB2312" w:eastAsia="仿宋_GB2312" w:cs="仿宋_GB2312"/>
                <w:sz w:val="28"/>
                <w:szCs w:val="28"/>
                <w:highlight w:val="none"/>
                <w:lang w:val="en-US" w:eastAsia="zh-CN"/>
              </w:rPr>
            </w:pPr>
            <w:del w:id="234" w:author="李珣" w:date="2026-10-20T10:44:07Z">
              <w:r>
                <w:rPr>
                  <w:rFonts w:hint="eastAsia" w:ascii="仿宋_GB2312" w:hAnsi="仿宋_GB2312" w:eastAsia="仿宋_GB2312" w:cs="仿宋_GB2312"/>
                  <w:sz w:val="28"/>
                  <w:szCs w:val="28"/>
                  <w:highlight w:val="none"/>
                  <w:lang w:val="en-US" w:eastAsia="zh-CN"/>
                </w:rPr>
                <w:delText>住宿费发票信息不全的规定</w:delText>
              </w:r>
            </w:del>
          </w:p>
        </w:tc>
        <w:tc>
          <w:tcPr>
            <w:tcW w:w="1648" w:type="pct"/>
            <w:vAlign w:val="center"/>
            <w:tcPrChange w:id="235" w:author="门英豪" w:date="2026-10-16T14:26:17Z">
              <w:tcPr>
                <w:tcW w:w="1794" w:type="pct"/>
                <w:vAlign w:val="center"/>
              </w:tcPr>
            </w:tcPrChange>
          </w:tcPr>
          <w:p w14:paraId="4838233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del w:id="236" w:author="李珣" w:date="2026-10-20T10:44:07Z"/>
                <w:rFonts w:hint="default" w:ascii="仿宋_GB2312" w:hAnsi="仿宋_GB2312" w:eastAsia="仿宋_GB2312" w:cs="仿宋_GB2312"/>
                <w:sz w:val="28"/>
                <w:szCs w:val="28"/>
                <w:highlight w:val="none"/>
                <w:lang w:val="en-US" w:eastAsia="zh-CN"/>
              </w:rPr>
            </w:pPr>
            <w:del w:id="237" w:author="李珣" w:date="2026-10-20T10:44:07Z">
              <w:r>
                <w:rPr>
                  <w:rFonts w:hint="eastAsia" w:ascii="仿宋_GB2312" w:hAnsi="仿宋_GB2312" w:eastAsia="仿宋_GB2312" w:cs="仿宋_GB2312"/>
                  <w:sz w:val="28"/>
                  <w:szCs w:val="28"/>
                  <w:highlight w:val="none"/>
                  <w:lang w:val="en-US" w:eastAsia="zh-CN"/>
                </w:rPr>
                <w:delText>原文件无细则，实务中无法判断出差事实和时间等信息。</w:delText>
              </w:r>
            </w:del>
          </w:p>
        </w:tc>
        <w:tc>
          <w:tcPr>
            <w:tcW w:w="2570" w:type="pct"/>
            <w:vAlign w:val="center"/>
            <w:tcPrChange w:id="238" w:author="门英豪" w:date="2026-10-16T14:26:17Z">
              <w:tcPr>
                <w:tcW w:w="2569" w:type="pct"/>
                <w:vAlign w:val="center"/>
              </w:tcPr>
            </w:tcPrChange>
          </w:tcPr>
          <w:p w14:paraId="14E5E946">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both"/>
              <w:textAlignment w:val="auto"/>
              <w:rPr>
                <w:del w:id="240" w:author="李珣" w:date="2026-10-20T10:44:07Z"/>
                <w:rFonts w:hint="eastAsia" w:ascii="仿宋_GB2312" w:hAnsi="仿宋_GB2312" w:eastAsia="仿宋_GB2312" w:cs="仿宋_GB2312"/>
                <w:sz w:val="28"/>
                <w:szCs w:val="28"/>
                <w:highlight w:val="none"/>
                <w:lang w:val="en-US" w:eastAsia="zh-CN"/>
              </w:rPr>
              <w:pPrChange w:id="239" w:author="门英豪" w:date="2026-10-16T14:31:44Z">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pPr>
              </w:pPrChange>
            </w:pPr>
            <w:del w:id="241" w:author="李珣" w:date="2026-10-20T10:44:07Z">
              <w:r>
                <w:rPr>
                  <w:rFonts w:hint="eastAsia" w:ascii="仿宋_GB2312" w:hAnsi="仿宋_GB2312" w:eastAsia="仿宋_GB2312" w:cs="仿宋_GB2312"/>
                  <w:b/>
                  <w:bCs/>
                  <w:sz w:val="28"/>
                  <w:szCs w:val="28"/>
                  <w:highlight w:val="none"/>
                  <w:lang w:val="en-US" w:eastAsia="zh-CN"/>
                </w:rPr>
                <w:delText>第十九条</w:delText>
              </w:r>
            </w:del>
            <w:del w:id="242" w:author="李珣" w:date="2026-10-20T10:44:07Z">
              <w:r>
                <w:rPr>
                  <w:rFonts w:hint="eastAsia" w:ascii="仿宋_GB2312" w:hAnsi="仿宋_GB2312" w:eastAsia="仿宋_GB2312" w:cs="仿宋_GB2312"/>
                  <w:b w:val="0"/>
                  <w:bCs w:val="0"/>
                  <w:sz w:val="28"/>
                  <w:szCs w:val="28"/>
                  <w:highlight w:val="none"/>
                  <w:lang w:val="en-US" w:eastAsia="zh-CN"/>
                </w:rPr>
                <w:delText>增加</w:delText>
              </w:r>
            </w:del>
            <w:del w:id="243" w:author="李珣" w:date="2026-10-20T10:44:07Z">
              <w:r>
                <w:rPr>
                  <w:rFonts w:hint="eastAsia" w:ascii="仿宋_GB2312" w:hAnsi="仿宋_GB2312" w:eastAsia="仿宋_GB2312" w:cs="仿宋_GB2312"/>
                  <w:sz w:val="28"/>
                  <w:szCs w:val="28"/>
                  <w:highlight w:val="none"/>
                  <w:lang w:val="en-US" w:eastAsia="zh-CN"/>
                </w:rPr>
                <w:delText>“住宿费发票应注明住宿天数、单价、人数等信息，如信息不完整或仅能提供订购网站开具的发票，还需出具住宿订单等证明材料；无城市间交通费而单独报销住宿费发票的，应提供能够证明出差人员实际出差的有关材料。”</w:delText>
              </w:r>
            </w:del>
          </w:p>
        </w:tc>
      </w:tr>
      <w:tr w14:paraId="063E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5"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72" w:hRule="atLeast"/>
          <w:del w:id="244" w:author="李珣" w:date="2026-10-20T10:44:07Z"/>
          <w:trPrChange w:id="245" w:author="门英豪" w:date="2026-10-16T14:26:17Z">
            <w:trPr>
              <w:trHeight w:val="772" w:hRule="atLeast"/>
            </w:trPr>
          </w:trPrChange>
        </w:trPr>
        <w:tc>
          <w:tcPr>
            <w:tcW w:w="781" w:type="pct"/>
            <w:vAlign w:val="center"/>
            <w:tcPrChange w:id="246" w:author="门英豪" w:date="2026-10-16T14:26:17Z">
              <w:tcPr>
                <w:tcW w:w="636" w:type="pct"/>
                <w:vAlign w:val="center"/>
              </w:tcPr>
            </w:tcPrChange>
          </w:tcPr>
          <w:p w14:paraId="0A6C97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247" w:author="李珣" w:date="2026-10-20T10:44:07Z"/>
                <w:rFonts w:hint="default" w:ascii="仿宋_GB2312" w:hAnsi="仿宋_GB2312" w:eastAsia="仿宋_GB2312" w:cs="仿宋_GB2312"/>
                <w:sz w:val="28"/>
                <w:szCs w:val="28"/>
                <w:highlight w:val="none"/>
                <w:lang w:val="en-US" w:eastAsia="zh-CN"/>
              </w:rPr>
            </w:pPr>
            <w:del w:id="248" w:author="李珣" w:date="2026-10-20T10:44:07Z">
              <w:r>
                <w:rPr>
                  <w:rFonts w:hint="eastAsia" w:ascii="仿宋_GB2312" w:hAnsi="仿宋_GB2312" w:eastAsia="仿宋_GB2312" w:cs="仿宋_GB2312"/>
                  <w:sz w:val="28"/>
                  <w:szCs w:val="28"/>
                  <w:highlight w:val="none"/>
                  <w:lang w:val="en-US" w:eastAsia="zh-CN"/>
                </w:rPr>
                <w:delText>聊城市各县（市）市内交通费标准</w:delText>
              </w:r>
            </w:del>
          </w:p>
        </w:tc>
        <w:tc>
          <w:tcPr>
            <w:tcW w:w="1648" w:type="pct"/>
            <w:vAlign w:val="center"/>
            <w:tcPrChange w:id="249" w:author="门英豪" w:date="2026-10-16T14:26:17Z">
              <w:tcPr>
                <w:tcW w:w="1794" w:type="pct"/>
                <w:vAlign w:val="center"/>
              </w:tcPr>
            </w:tcPrChange>
          </w:tcPr>
          <w:p w14:paraId="5541B57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del w:id="250" w:author="李珣" w:date="2026-10-20T10:44:07Z"/>
                <w:rFonts w:hint="default" w:ascii="仿宋_GB2312" w:hAnsi="仿宋_GB2312" w:eastAsia="仿宋_GB2312" w:cs="仿宋_GB2312"/>
                <w:sz w:val="28"/>
                <w:szCs w:val="28"/>
                <w:highlight w:val="none"/>
                <w:lang w:val="en-US" w:eastAsia="zh-CN"/>
              </w:rPr>
            </w:pPr>
            <w:del w:id="251" w:author="李珣" w:date="2026-10-20T10:44:07Z">
              <w:r>
                <w:rPr>
                  <w:rFonts w:hint="eastAsia" w:ascii="仿宋_GB2312" w:hAnsi="仿宋_GB2312" w:eastAsia="仿宋_GB2312" w:cs="仿宋_GB2312"/>
                  <w:sz w:val="28"/>
                  <w:szCs w:val="28"/>
                  <w:highlight w:val="none"/>
                  <w:lang w:val="en-US" w:eastAsia="zh-CN"/>
                </w:rPr>
                <w:delText>省文件规定驻济以外的省直单位，执行驻地差旅费规定。</w:delText>
              </w:r>
            </w:del>
          </w:p>
        </w:tc>
        <w:tc>
          <w:tcPr>
            <w:tcW w:w="2570" w:type="pct"/>
            <w:vAlign w:val="center"/>
            <w:tcPrChange w:id="252" w:author="门英豪" w:date="2026-10-16T14:26:17Z">
              <w:tcPr>
                <w:tcW w:w="2569" w:type="pct"/>
                <w:vAlign w:val="center"/>
              </w:tcPr>
            </w:tcPrChange>
          </w:tcPr>
          <w:p w14:paraId="1EBE313B">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both"/>
              <w:textAlignment w:val="auto"/>
              <w:rPr>
                <w:del w:id="254" w:author="李珣" w:date="2026-10-20T10:44:07Z"/>
                <w:rFonts w:hint="eastAsia" w:ascii="仿宋_GB2312" w:hAnsi="仿宋_GB2312" w:eastAsia="仿宋_GB2312" w:cs="仿宋_GB2312"/>
                <w:sz w:val="28"/>
                <w:szCs w:val="28"/>
                <w:highlight w:val="none"/>
                <w:lang w:val="en-US" w:eastAsia="zh-CN"/>
              </w:rPr>
              <w:pPrChange w:id="253" w:author="门英豪" w:date="2026-10-16T14:32:08Z">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pPr>
              </w:pPrChange>
            </w:pPr>
            <w:del w:id="255" w:author="李珣" w:date="2026-10-20T10:44:07Z">
              <w:r>
                <w:rPr>
                  <w:rFonts w:hint="eastAsia" w:ascii="仿宋_GB2312" w:hAnsi="仿宋_GB2312" w:eastAsia="仿宋_GB2312" w:cs="仿宋_GB2312"/>
                  <w:b/>
                  <w:bCs/>
                  <w:sz w:val="28"/>
                  <w:szCs w:val="28"/>
                  <w:highlight w:val="none"/>
                  <w:lang w:val="en-US" w:eastAsia="zh-CN"/>
                </w:rPr>
                <w:delText>第二十一条</w:delText>
              </w:r>
            </w:del>
            <w:del w:id="256" w:author="李珣" w:date="2026-10-20T10:44:07Z">
              <w:r>
                <w:rPr>
                  <w:rFonts w:hint="eastAsia" w:ascii="仿宋_GB2312" w:hAnsi="仿宋_GB2312" w:eastAsia="仿宋_GB2312" w:cs="仿宋_GB2312"/>
                  <w:sz w:val="28"/>
                  <w:szCs w:val="28"/>
                  <w:highlight w:val="none"/>
                  <w:lang w:val="en-US" w:eastAsia="zh-CN"/>
                </w:rPr>
                <w:delText>根据聊城市差旅费规定，修订为“市内交通费按照出差自然（日历）天数计算，聊城市各县（市）出差每人每天50元、其他地区出差每人每天80元包干使用。”</w:delText>
              </w:r>
            </w:del>
          </w:p>
        </w:tc>
      </w:tr>
      <w:tr w14:paraId="7A08B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8"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6" w:hRule="atLeast"/>
          <w:del w:id="257" w:author="李珣" w:date="2026-10-20T10:44:07Z"/>
          <w:trPrChange w:id="258" w:author="门英豪" w:date="2026-10-16T14:26:17Z">
            <w:trPr>
              <w:trHeight w:val="906" w:hRule="atLeast"/>
            </w:trPr>
          </w:trPrChange>
        </w:trPr>
        <w:tc>
          <w:tcPr>
            <w:tcW w:w="781" w:type="pct"/>
            <w:vAlign w:val="center"/>
            <w:tcPrChange w:id="259" w:author="门英豪" w:date="2026-10-16T14:26:17Z">
              <w:tcPr>
                <w:tcW w:w="636" w:type="pct"/>
                <w:vAlign w:val="center"/>
              </w:tcPr>
            </w:tcPrChange>
          </w:tcPr>
          <w:p w14:paraId="7139E1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260" w:author="李珣" w:date="2026-10-20T10:44:07Z"/>
                <w:rFonts w:hint="default" w:ascii="仿宋_GB2312" w:hAnsi="仿宋_GB2312" w:eastAsia="仿宋_GB2312" w:cs="仿宋_GB2312"/>
                <w:sz w:val="28"/>
                <w:szCs w:val="28"/>
                <w:highlight w:val="none"/>
                <w:lang w:val="en-US" w:eastAsia="zh-CN"/>
              </w:rPr>
            </w:pPr>
            <w:del w:id="261" w:author="李珣" w:date="2026-10-20T10:44:07Z">
              <w:r>
                <w:rPr>
                  <w:rFonts w:hint="eastAsia" w:ascii="仿宋_GB2312" w:hAnsi="仿宋_GB2312" w:eastAsia="仿宋_GB2312" w:cs="仿宋_GB2312"/>
                  <w:sz w:val="28"/>
                  <w:szCs w:val="28"/>
                  <w:highlight w:val="none"/>
                  <w:lang w:val="en-US" w:eastAsia="zh-CN"/>
                </w:rPr>
                <w:delText>无交通票据的规定</w:delText>
              </w:r>
            </w:del>
          </w:p>
        </w:tc>
        <w:tc>
          <w:tcPr>
            <w:tcW w:w="1648" w:type="pct"/>
            <w:vAlign w:val="center"/>
            <w:tcPrChange w:id="262" w:author="门英豪" w:date="2026-10-16T14:26:17Z">
              <w:tcPr>
                <w:tcW w:w="1794" w:type="pct"/>
                <w:vAlign w:val="center"/>
              </w:tcPr>
            </w:tcPrChange>
          </w:tcPr>
          <w:p w14:paraId="7CF7F4A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del w:id="263" w:author="李珣" w:date="2026-10-20T10:44:07Z"/>
                <w:rFonts w:hint="default" w:ascii="仿宋_GB2312" w:hAnsi="仿宋_GB2312" w:eastAsia="仿宋_GB2312" w:cs="仿宋_GB2312"/>
                <w:sz w:val="28"/>
                <w:szCs w:val="28"/>
                <w:highlight w:val="none"/>
                <w:lang w:val="en-US" w:eastAsia="zh-CN"/>
              </w:rPr>
            </w:pPr>
            <w:del w:id="264" w:author="李珣" w:date="2026-10-20T10:44:07Z">
              <w:r>
                <w:rPr>
                  <w:rFonts w:hint="eastAsia" w:ascii="仿宋_GB2312" w:hAnsi="仿宋_GB2312" w:eastAsia="仿宋_GB2312" w:cs="仿宋_GB2312"/>
                  <w:sz w:val="28"/>
                  <w:szCs w:val="28"/>
                  <w:highlight w:val="none"/>
                  <w:lang w:val="en-US" w:eastAsia="zh-CN"/>
                </w:rPr>
                <w:delText>原文件无细则，《聊城大学财务报销管理办法（修订）》规定“带车出发来回且无住宿费发票的，只计发一天的伙食补助。”</w:delText>
              </w:r>
            </w:del>
          </w:p>
        </w:tc>
        <w:tc>
          <w:tcPr>
            <w:tcW w:w="2570" w:type="pct"/>
            <w:vAlign w:val="center"/>
            <w:tcPrChange w:id="265" w:author="门英豪" w:date="2026-10-16T14:26:17Z">
              <w:tcPr>
                <w:tcW w:w="2569" w:type="pct"/>
                <w:vAlign w:val="center"/>
              </w:tcPr>
            </w:tcPrChange>
          </w:tcPr>
          <w:p w14:paraId="5A9A918C">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del w:id="266" w:author="李珣" w:date="2026-10-20T10:44:07Z"/>
                <w:rFonts w:hint="eastAsia" w:ascii="仿宋_GB2312" w:hAnsi="仿宋_GB2312" w:eastAsia="仿宋_GB2312" w:cs="仿宋_GB2312"/>
                <w:sz w:val="28"/>
                <w:szCs w:val="28"/>
                <w:highlight w:val="none"/>
                <w:lang w:val="en-US" w:eastAsia="zh-CN"/>
              </w:rPr>
            </w:pPr>
            <w:del w:id="267" w:author="李珣" w:date="2026-10-20T10:44:07Z">
              <w:r>
                <w:rPr>
                  <w:rFonts w:hint="eastAsia" w:ascii="仿宋_GB2312" w:hAnsi="仿宋_GB2312" w:eastAsia="仿宋_GB2312" w:cs="仿宋_GB2312"/>
                  <w:b/>
                  <w:bCs/>
                  <w:sz w:val="28"/>
                  <w:szCs w:val="28"/>
                  <w:highlight w:val="none"/>
                  <w:lang w:val="en-US" w:eastAsia="zh-CN"/>
                </w:rPr>
                <w:delText>第二十二条</w:delText>
              </w:r>
            </w:del>
            <w:del w:id="268" w:author="李珣" w:date="2026-10-20T10:44:07Z">
              <w:r>
                <w:rPr>
                  <w:rFonts w:hint="eastAsia" w:ascii="仿宋_GB2312" w:hAnsi="仿宋_GB2312" w:eastAsia="仿宋_GB2312" w:cs="仿宋_GB2312"/>
                  <w:sz w:val="28"/>
                  <w:szCs w:val="28"/>
                  <w:highlight w:val="none"/>
                  <w:lang w:val="en-US" w:eastAsia="zh-CN"/>
                </w:rPr>
                <w:delText>“无往返城市间交通费票据</w:delText>
              </w:r>
            </w:del>
            <w:ins w:id="269" w:author="门英豪" w:date="2026-10-16T14:49:34Z">
              <w:del w:id="270" w:author="李珣" w:date="2026-10-20T10:44:07Z">
                <w:r>
                  <w:rPr>
                    <w:rFonts w:hint="eastAsia" w:ascii="仿宋_GB2312" w:hAnsi="仿宋_GB2312" w:eastAsia="仿宋_GB2312" w:cs="仿宋_GB2312"/>
                    <w:sz w:val="28"/>
                    <w:szCs w:val="28"/>
                    <w:highlight w:val="none"/>
                    <w:rPrChange w:id="271" w:author="门英豪" w:date="2026-10-16T14:49:34Z">
                      <w:rPr>
                        <w:rFonts w:hint="eastAsia"/>
                      </w:rPr>
                    </w:rPrChange>
                  </w:rPr>
                  <w:delText>……</w:delText>
                </w:r>
              </w:del>
            </w:ins>
            <w:del w:id="272" w:author="李珣" w:date="2026-10-20T10:44:07Z">
              <w:r>
                <w:rPr>
                  <w:rFonts w:hint="eastAsia" w:ascii="仿宋_GB2312" w:hAnsi="仿宋_GB2312" w:eastAsia="仿宋_GB2312" w:cs="仿宋_GB2312"/>
                  <w:sz w:val="28"/>
                  <w:szCs w:val="28"/>
                  <w:highlight w:val="none"/>
                  <w:lang w:val="en-US" w:eastAsia="zh-CN"/>
                </w:rPr>
                <w:delText>.....，不计发市内交通费，可凭住宿费及其他证明实际出差天数的材料（不含出差审批单）计发伙食补助费。”</w:delText>
              </w:r>
            </w:del>
          </w:p>
        </w:tc>
      </w:tr>
      <w:tr w14:paraId="028F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4"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23" w:hRule="atLeast"/>
          <w:del w:id="273" w:author="李珣" w:date="2026-10-20T10:44:07Z"/>
          <w:trPrChange w:id="274" w:author="门英豪" w:date="2026-10-16T14:26:17Z">
            <w:trPr>
              <w:trHeight w:val="1223" w:hRule="atLeast"/>
            </w:trPr>
          </w:trPrChange>
        </w:trPr>
        <w:tc>
          <w:tcPr>
            <w:tcW w:w="781" w:type="pct"/>
            <w:vAlign w:val="center"/>
            <w:tcPrChange w:id="275" w:author="门英豪" w:date="2026-10-16T14:26:17Z">
              <w:tcPr>
                <w:tcW w:w="636" w:type="pct"/>
                <w:vAlign w:val="center"/>
              </w:tcPr>
            </w:tcPrChange>
          </w:tcPr>
          <w:p w14:paraId="7AA847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276" w:author="李珣" w:date="2026-10-20T10:44:07Z"/>
                <w:rFonts w:hint="default" w:ascii="仿宋_GB2312" w:hAnsi="仿宋_GB2312" w:eastAsia="仿宋_GB2312" w:cs="仿宋_GB2312"/>
                <w:sz w:val="28"/>
                <w:szCs w:val="28"/>
                <w:highlight w:val="none"/>
                <w:lang w:val="en-US" w:eastAsia="zh-CN"/>
              </w:rPr>
            </w:pPr>
            <w:del w:id="277" w:author="李珣" w:date="2026-10-20T10:44:07Z">
              <w:r>
                <w:rPr>
                  <w:rFonts w:hint="eastAsia" w:ascii="仿宋_GB2312" w:hAnsi="仿宋_GB2312" w:eastAsia="仿宋_GB2312" w:cs="仿宋_GB2312"/>
                  <w:sz w:val="28"/>
                  <w:szCs w:val="28"/>
                  <w:highlight w:val="none"/>
                  <w:lang w:val="en-US" w:eastAsia="zh-CN"/>
                </w:rPr>
                <w:delText>补助天数的特殊规定</w:delText>
              </w:r>
            </w:del>
          </w:p>
        </w:tc>
        <w:tc>
          <w:tcPr>
            <w:tcW w:w="1648" w:type="pct"/>
            <w:vAlign w:val="center"/>
            <w:tcPrChange w:id="278" w:author="门英豪" w:date="2026-10-16T14:26:17Z">
              <w:tcPr>
                <w:tcW w:w="1794" w:type="pct"/>
                <w:vAlign w:val="center"/>
              </w:tcPr>
            </w:tcPrChange>
          </w:tcPr>
          <w:p w14:paraId="1ED9CB3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del w:id="280" w:author="李珣" w:date="2026-10-20T10:44:07Z"/>
                <w:rFonts w:hint="default" w:ascii="仿宋_GB2312" w:hAnsi="仿宋_GB2312" w:eastAsia="仿宋_GB2312" w:cs="仿宋_GB2312"/>
                <w:sz w:val="28"/>
                <w:szCs w:val="28"/>
                <w:highlight w:val="none"/>
                <w:lang w:val="en-US" w:eastAsia="zh-CN"/>
              </w:rPr>
              <w:pPrChange w:id="279" w:author="门英豪" w:date="2026-10-16T14:32:45Z">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pPr>
              </w:pPrChange>
            </w:pPr>
            <w:del w:id="281" w:author="李珣" w:date="2026-10-20T10:44:07Z">
              <w:r>
                <w:rPr>
                  <w:rFonts w:hint="eastAsia" w:ascii="仿宋_GB2312" w:hAnsi="仿宋_GB2312" w:eastAsia="仿宋_GB2312" w:cs="仿宋_GB2312"/>
                  <w:sz w:val="28"/>
                  <w:szCs w:val="28"/>
                  <w:highlight w:val="none"/>
                  <w:lang w:val="en-US" w:eastAsia="zh-CN"/>
                </w:rPr>
                <w:delText>原文件无相关规定。</w:delText>
              </w:r>
            </w:del>
          </w:p>
        </w:tc>
        <w:tc>
          <w:tcPr>
            <w:tcW w:w="2570" w:type="pct"/>
            <w:vAlign w:val="center"/>
            <w:tcPrChange w:id="282" w:author="门英豪" w:date="2026-10-16T14:26:17Z">
              <w:tcPr>
                <w:tcW w:w="2569" w:type="pct"/>
                <w:vAlign w:val="center"/>
              </w:tcPr>
            </w:tcPrChange>
          </w:tcPr>
          <w:p w14:paraId="4FC68F0B">
            <w:pPr>
              <w:keepNext w:val="0"/>
              <w:keepLines w:val="0"/>
              <w:pageBreakBefore w:val="0"/>
              <w:widowControl w:val="0"/>
              <w:kinsoku/>
              <w:wordWrap/>
              <w:overflowPunct/>
              <w:topLinePunct w:val="0"/>
              <w:autoSpaceDE/>
              <w:autoSpaceDN/>
              <w:bidi w:val="0"/>
              <w:adjustRightInd/>
              <w:snapToGrid/>
              <w:spacing w:beforeAutospacing="0" w:line="400" w:lineRule="exact"/>
              <w:ind w:firstLine="562" w:firstLineChars="200"/>
              <w:textAlignment w:val="auto"/>
              <w:rPr>
                <w:del w:id="283" w:author="李珣" w:date="2026-10-20T10:44:07Z"/>
                <w:rFonts w:hint="eastAsia" w:ascii="仿宋_GB2312" w:hAnsi="仿宋_GB2312" w:eastAsia="仿宋_GB2312" w:cs="仿宋_GB2312"/>
                <w:sz w:val="28"/>
                <w:szCs w:val="28"/>
                <w:highlight w:val="none"/>
                <w:lang w:val="en-US" w:eastAsia="zh-CN"/>
              </w:rPr>
            </w:pPr>
            <w:del w:id="284" w:author="李珣" w:date="2026-10-20T10:44:07Z">
              <w:r>
                <w:rPr>
                  <w:rFonts w:hint="eastAsia" w:ascii="仿宋_GB2312" w:hAnsi="仿宋_GB2312" w:eastAsia="仿宋_GB2312" w:cs="仿宋_GB2312"/>
                  <w:b/>
                  <w:bCs/>
                  <w:sz w:val="28"/>
                  <w:szCs w:val="28"/>
                  <w:highlight w:val="none"/>
                  <w:lang w:val="en-US" w:eastAsia="zh-CN"/>
                </w:rPr>
                <w:delText>第二十二条</w:delText>
              </w:r>
            </w:del>
            <w:del w:id="285" w:author="李珣" w:date="2026-10-20T10:44:07Z">
              <w:r>
                <w:rPr>
                  <w:rFonts w:hint="eastAsia" w:ascii="仿宋_GB2312" w:hAnsi="仿宋_GB2312" w:eastAsia="仿宋_GB2312" w:cs="仿宋_GB2312"/>
                  <w:sz w:val="28"/>
                  <w:szCs w:val="28"/>
                  <w:highlight w:val="none"/>
                  <w:lang w:val="en-US" w:eastAsia="zh-CN"/>
                </w:rPr>
                <w:delText>“</w:delText>
              </w:r>
            </w:del>
            <w:del w:id="286" w:author="李珣" w:date="2026-10-20T10:44:07Z">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delText>使用非纵横向科研经费报销的，出差时间超过15天后</w:delText>
              </w:r>
            </w:del>
            <w:ins w:id="287" w:author="门英豪" w:date="2026-10-16T14:49:41Z">
              <w:del w:id="288" w:author="李珣" w:date="2026-10-20T10:44:07Z">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delText>，</w:delText>
                </w:r>
              </w:del>
            </w:ins>
            <w:del w:id="289" w:author="李珣" w:date="2026-10-20T10:44:07Z">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delText>,不再发放伙食补助费和市内交通费。</w:delText>
              </w:r>
            </w:del>
            <w:del w:id="290" w:author="李珣" w:date="2026-10-20T10:44:07Z">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delText>”</w:delText>
              </w:r>
            </w:del>
          </w:p>
        </w:tc>
      </w:tr>
      <w:tr w14:paraId="337A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2"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47" w:hRule="atLeast"/>
          <w:del w:id="291" w:author="李珣" w:date="2026-10-20T10:44:07Z"/>
          <w:trPrChange w:id="292" w:author="门英豪" w:date="2026-10-16T14:26:17Z">
            <w:trPr>
              <w:trHeight w:val="647" w:hRule="atLeast"/>
            </w:trPr>
          </w:trPrChange>
        </w:trPr>
        <w:tc>
          <w:tcPr>
            <w:tcW w:w="781" w:type="pct"/>
            <w:vAlign w:val="center"/>
            <w:tcPrChange w:id="293" w:author="门英豪" w:date="2026-10-16T14:26:17Z">
              <w:tcPr>
                <w:tcW w:w="636" w:type="pct"/>
                <w:vAlign w:val="center"/>
              </w:tcPr>
            </w:tcPrChange>
          </w:tcPr>
          <w:p w14:paraId="224619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294" w:author="李珣" w:date="2026-10-20T10:44:07Z"/>
                <w:rFonts w:hint="default" w:ascii="仿宋_GB2312" w:hAnsi="仿宋_GB2312" w:eastAsia="仿宋_GB2312" w:cs="仿宋_GB2312"/>
                <w:sz w:val="28"/>
                <w:szCs w:val="28"/>
                <w:highlight w:val="none"/>
                <w:lang w:val="en-US" w:eastAsia="zh-CN"/>
              </w:rPr>
            </w:pPr>
            <w:del w:id="295" w:author="李珣" w:date="2026-10-20T10:44:07Z">
              <w:r>
                <w:rPr>
                  <w:rFonts w:hint="eastAsia" w:ascii="仿宋_GB2312" w:hAnsi="仿宋_GB2312" w:eastAsia="仿宋_GB2312" w:cs="仿宋_GB2312"/>
                  <w:sz w:val="28"/>
                  <w:szCs w:val="28"/>
                  <w:highlight w:val="none"/>
                  <w:lang w:val="en-US" w:eastAsia="zh-CN"/>
                </w:rPr>
                <w:delText>会议、培训期间的补助规定</w:delText>
              </w:r>
            </w:del>
          </w:p>
        </w:tc>
        <w:tc>
          <w:tcPr>
            <w:tcW w:w="1648" w:type="pct"/>
            <w:vAlign w:val="center"/>
            <w:tcPrChange w:id="296" w:author="门英豪" w:date="2026-10-16T14:26:17Z">
              <w:tcPr>
                <w:tcW w:w="1794" w:type="pct"/>
                <w:vAlign w:val="center"/>
              </w:tcPr>
            </w:tcPrChange>
          </w:tcPr>
          <w:p w14:paraId="08AB897D">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del w:id="297" w:author="李珣" w:date="2026-10-20T10:44:07Z"/>
                <w:rFonts w:hint="default" w:ascii="仿宋_GB2312" w:hAnsi="仿宋_GB2312" w:eastAsia="仿宋_GB2312" w:cs="仿宋_GB2312"/>
                <w:sz w:val="28"/>
                <w:szCs w:val="28"/>
                <w:highlight w:val="none"/>
                <w:lang w:val="en-US" w:eastAsia="zh-CN"/>
              </w:rPr>
            </w:pPr>
            <w:del w:id="298" w:author="李珣" w:date="2026-10-20T10:44:07Z">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delText>原文件无相关规定，《聊城大学财务报销管理办法（修订）》规定：会议、培训通知食宿费自理的，按出差自然天数计发伙食补助。</w:delText>
              </w:r>
            </w:del>
          </w:p>
        </w:tc>
        <w:tc>
          <w:tcPr>
            <w:tcW w:w="2570" w:type="pct"/>
            <w:vAlign w:val="center"/>
            <w:tcPrChange w:id="299" w:author="门英豪" w:date="2026-10-16T14:26:17Z">
              <w:tcPr>
                <w:tcW w:w="2569" w:type="pct"/>
                <w:vAlign w:val="center"/>
              </w:tcPr>
            </w:tcPrChange>
          </w:tcPr>
          <w:p w14:paraId="540C2CD5">
            <w:pPr>
              <w:keepNext w:val="0"/>
              <w:keepLines w:val="0"/>
              <w:pageBreakBefore w:val="0"/>
              <w:widowControl w:val="0"/>
              <w:kinsoku/>
              <w:wordWrap/>
              <w:overflowPunct/>
              <w:topLinePunct w:val="0"/>
              <w:autoSpaceDE/>
              <w:autoSpaceDN/>
              <w:bidi w:val="0"/>
              <w:adjustRightInd/>
              <w:snapToGrid/>
              <w:spacing w:beforeAutospacing="0" w:line="400" w:lineRule="exact"/>
              <w:ind w:firstLine="562" w:firstLineChars="200"/>
              <w:textAlignment w:val="auto"/>
              <w:rPr>
                <w:del w:id="301" w:author="李珣" w:date="2026-10-20T10:44:07Z"/>
                <w:rFonts w:hint="eastAsia" w:ascii="仿宋_GB2312" w:hAnsi="仿宋_GB2312" w:eastAsia="仿宋_GB2312" w:cs="仿宋_GB2312"/>
                <w:sz w:val="28"/>
                <w:szCs w:val="28"/>
                <w:highlight w:val="none"/>
                <w:lang w:val="en-US" w:eastAsia="zh-CN"/>
              </w:rPr>
              <w:pPrChange w:id="300" w:author="门英豪" w:date="2026-10-16T14:34:57Z">
                <w:pPr>
                  <w:keepNext w:val="0"/>
                  <w:keepLines w:val="0"/>
                  <w:pageBreakBefore w:val="0"/>
                  <w:widowControl w:val="0"/>
                  <w:kinsoku/>
                  <w:wordWrap/>
                  <w:overflowPunct/>
                  <w:topLinePunct w:val="0"/>
                  <w:autoSpaceDE/>
                  <w:autoSpaceDN/>
                  <w:bidi w:val="0"/>
                  <w:adjustRightInd/>
                  <w:snapToGrid/>
                  <w:spacing w:beforeAutospacing="0" w:line="400" w:lineRule="exact"/>
                  <w:textAlignment w:val="auto"/>
                </w:pPr>
              </w:pPrChange>
            </w:pPr>
            <w:del w:id="302" w:author="李珣" w:date="2026-10-20T10:44:07Z">
              <w:r>
                <w:rPr>
                  <w:rFonts w:hint="eastAsia" w:ascii="仿宋_GB2312" w:hAnsi="Arial" w:eastAsia="仿宋_GB2312" w:cs="Arial"/>
                  <w:b/>
                  <w:bCs/>
                  <w:color w:val="333333"/>
                  <w:kern w:val="0"/>
                  <w:sz w:val="28"/>
                  <w:szCs w:val="28"/>
                  <w:lang w:val="en-US" w:eastAsia="zh-CN"/>
                </w:rPr>
                <w:delText xml:space="preserve">    </w:delText>
              </w:r>
            </w:del>
            <w:del w:id="303" w:author="李珣" w:date="2026-10-20T10:44:07Z">
              <w:r>
                <w:rPr>
                  <w:rFonts w:hint="eastAsia" w:ascii="仿宋_GB2312" w:hAnsi="仿宋_GB2312" w:eastAsia="仿宋_GB2312" w:cs="仿宋_GB2312"/>
                  <w:b/>
                  <w:bCs/>
                  <w:kern w:val="2"/>
                  <w:sz w:val="28"/>
                  <w:szCs w:val="28"/>
                  <w:lang w:val="en-US" w:eastAsia="zh-CN" w:bidi="ar-SA"/>
                </w:rPr>
                <w:delText>第二十三条</w:delText>
              </w:r>
            </w:del>
            <w:del w:id="304" w:author="李珣" w:date="2026-10-20T10:44:07Z">
              <w:r>
                <w:rPr>
                  <w:rFonts w:hint="eastAsia" w:ascii="仿宋_GB2312" w:hAnsi="仿宋_GB2312" w:eastAsia="仿宋_GB2312" w:cs="仿宋_GB2312"/>
                  <w:b w:val="0"/>
                  <w:bCs w:val="0"/>
                  <w:kern w:val="2"/>
                  <w:sz w:val="28"/>
                  <w:szCs w:val="28"/>
                  <w:lang w:val="en-US" w:eastAsia="zh-CN" w:bidi="ar-SA"/>
                </w:rPr>
                <w:delText>“（</w:delText>
              </w:r>
            </w:del>
            <w:del w:id="305" w:author="李珣" w:date="2026-10-20T10:44:07Z">
              <w:r>
                <w:rPr>
                  <w:rFonts w:hint="eastAsia" w:ascii="仿宋_GB2312" w:hAnsi="仿宋_GB2312" w:eastAsia="仿宋_GB2312" w:cs="仿宋_GB2312"/>
                  <w:b w:val="0"/>
                  <w:bCs w:val="0"/>
                  <w:color w:val="000000" w:themeColor="text1"/>
                  <w:kern w:val="0"/>
                  <w:sz w:val="28"/>
                  <w:szCs w:val="28"/>
                  <w:highlight w:val="none"/>
                  <w:lang w:val="en-US" w:eastAsia="zh-CN"/>
                  <w14:textFill>
                    <w14:solidFill>
                      <w14:schemeClr w14:val="tx1"/>
                    </w14:solidFill>
                  </w14:textFill>
                </w:rPr>
                <w:delText>一</w:delText>
              </w:r>
            </w:del>
            <w:del w:id="306" w:author="李珣" w:date="2026-10-20T10:44:07Z">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delText>）会议、培训通知食宿自理且收取会务费、培训费的，只计发往返途中伙食补助费和市内交通费。如另收取伙食费的，由举办方出具伙食费缴纳凭证</w:delText>
              </w:r>
            </w:del>
            <w:ins w:id="307" w:author="门英豪" w:date="2026-10-16T14:49:42Z">
              <w:del w:id="308" w:author="李珣" w:date="2026-10-20T10:44:07Z">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delText>，</w:delText>
                </w:r>
              </w:del>
            </w:ins>
            <w:del w:id="309" w:author="李珣" w:date="2026-10-20T10:44:07Z">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delText>,根据情况计发会议、培训期间伙食补助费。（二）会议、培训地点与住宿酒店相距较远的，提供相关证明材料后，可领取市内交通费。未在通知规定的酒店住宿，不计发市内交通费。（三）往返会议、培训地点发生的伙食补助费和市内交通费，按往返各1天计发，当天往返的按1天计发。”</w:delText>
              </w:r>
            </w:del>
          </w:p>
        </w:tc>
      </w:tr>
      <w:tr w14:paraId="78A6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1"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08" w:hRule="atLeast"/>
          <w:del w:id="310" w:author="李珣" w:date="2026-10-20T10:44:07Z"/>
          <w:trPrChange w:id="311" w:author="门英豪" w:date="2026-10-16T14:26:17Z">
            <w:trPr>
              <w:trHeight w:val="1708" w:hRule="atLeast"/>
            </w:trPr>
          </w:trPrChange>
        </w:trPr>
        <w:tc>
          <w:tcPr>
            <w:tcW w:w="781" w:type="pct"/>
            <w:vAlign w:val="center"/>
            <w:tcPrChange w:id="312" w:author="门英豪" w:date="2026-10-16T14:26:17Z">
              <w:tcPr>
                <w:tcW w:w="636" w:type="pct"/>
                <w:vAlign w:val="center"/>
              </w:tcPr>
            </w:tcPrChange>
          </w:tcPr>
          <w:p w14:paraId="466D7C3A">
            <w:pPr>
              <w:keepNext w:val="0"/>
              <w:keepLines w:val="0"/>
              <w:pageBreakBefore w:val="0"/>
              <w:widowControl w:val="0"/>
              <w:kinsoku/>
              <w:wordWrap/>
              <w:overflowPunct/>
              <w:topLinePunct w:val="0"/>
              <w:autoSpaceDE/>
              <w:autoSpaceDN/>
              <w:bidi w:val="0"/>
              <w:adjustRightInd/>
              <w:snapToGrid/>
              <w:spacing w:line="400" w:lineRule="exact"/>
              <w:jc w:val="both"/>
              <w:textAlignment w:val="auto"/>
              <w:rPr>
                <w:del w:id="313" w:author="李珣" w:date="2026-10-20T10:44:07Z"/>
                <w:rFonts w:hint="default" w:ascii="仿宋_GB2312" w:hAnsi="仿宋_GB2312" w:eastAsia="仿宋_GB2312" w:cs="仿宋_GB2312"/>
                <w:sz w:val="28"/>
                <w:szCs w:val="28"/>
                <w:highlight w:val="none"/>
                <w:lang w:val="en-US" w:eastAsia="zh-CN"/>
              </w:rPr>
            </w:pPr>
            <w:del w:id="314" w:author="李珣" w:date="2026-10-20T10:44:07Z">
              <w:r>
                <w:rPr>
                  <w:rFonts w:hint="eastAsia" w:ascii="仿宋_GB2312" w:hAnsi="仿宋_GB2312" w:eastAsia="仿宋_GB2312" w:cs="仿宋_GB2312"/>
                  <w:sz w:val="28"/>
                  <w:szCs w:val="28"/>
                  <w:highlight w:val="none"/>
                  <w:lang w:val="en-US" w:eastAsia="zh-CN"/>
                </w:rPr>
                <w:delText>伙食补助的扣除</w:delText>
              </w:r>
            </w:del>
          </w:p>
        </w:tc>
        <w:tc>
          <w:tcPr>
            <w:tcW w:w="1648" w:type="pct"/>
            <w:vAlign w:val="center"/>
            <w:tcPrChange w:id="315" w:author="门英豪" w:date="2026-10-16T14:26:17Z">
              <w:tcPr>
                <w:tcW w:w="1794" w:type="pct"/>
                <w:vAlign w:val="center"/>
              </w:tcPr>
            </w:tcPrChange>
          </w:tcPr>
          <w:p w14:paraId="69AF7AE6">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del w:id="316" w:author="李珣" w:date="2026-10-20T10:44:07Z"/>
                <w:rFonts w:hint="eastAsia" w:ascii="仿宋_GB2312" w:hAnsi="仿宋_GB2312" w:eastAsia="仿宋_GB2312" w:cs="仿宋_GB2312"/>
                <w:sz w:val="28"/>
                <w:szCs w:val="28"/>
                <w:highlight w:val="none"/>
                <w:lang w:val="en-US" w:eastAsia="zh-CN"/>
              </w:rPr>
            </w:pPr>
            <w:del w:id="317" w:author="李珣" w:date="2026-10-20T10:44:07Z">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delText>原文件无相关规定，在《财务报销管理办法》中规定：在外地发生公务接待后，伙食补助按早、中、晚餐分别20、40、40元的标准扣除。</w:delText>
              </w:r>
            </w:del>
          </w:p>
        </w:tc>
        <w:tc>
          <w:tcPr>
            <w:tcW w:w="2570" w:type="pct"/>
            <w:vAlign w:val="center"/>
            <w:tcPrChange w:id="318" w:author="门英豪" w:date="2026-10-16T14:26:17Z">
              <w:tcPr>
                <w:tcW w:w="2569" w:type="pct"/>
                <w:vAlign w:val="center"/>
              </w:tcPr>
            </w:tcPrChange>
          </w:tcPr>
          <w:p w14:paraId="01848CA9">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del w:id="320" w:author="李珣" w:date="2026-10-20T10:44:07Z"/>
                <w:rFonts w:hint="eastAsia" w:ascii="仿宋_GB2312" w:hAnsi="仿宋_GB2312" w:eastAsia="仿宋_GB2312" w:cs="仿宋_GB2312"/>
                <w:b w:val="0"/>
                <w:bCs w:val="0"/>
                <w:kern w:val="2"/>
                <w:sz w:val="28"/>
                <w:szCs w:val="28"/>
                <w:lang w:val="en-US" w:eastAsia="zh-CN" w:bidi="ar-SA"/>
              </w:rPr>
              <w:pPrChange w:id="319" w:author="门英豪" w:date="2026-10-16T14:36:03Z">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pPr>
              </w:pPrChange>
            </w:pPr>
            <w:del w:id="321" w:author="李珣" w:date="2026-10-20T10:44:07Z">
              <w:r>
                <w:rPr>
                  <w:rFonts w:hint="eastAsia" w:ascii="仿宋_GB2312" w:hAnsi="仿宋_GB2312" w:eastAsia="仿宋_GB2312" w:cs="仿宋_GB2312"/>
                  <w:b/>
                  <w:bCs/>
                  <w:kern w:val="2"/>
                  <w:sz w:val="28"/>
                  <w:szCs w:val="28"/>
                  <w:lang w:val="en-US" w:eastAsia="zh-CN" w:bidi="ar-SA"/>
                </w:rPr>
                <w:delText>第二十四条</w:delText>
              </w:r>
            </w:del>
            <w:del w:id="322" w:author="李珣" w:date="2026-10-20T10:44:07Z">
              <w:r>
                <w:rPr>
                  <w:rFonts w:hint="eastAsia" w:ascii="仿宋_GB2312" w:hAnsi="仿宋_GB2312" w:eastAsia="仿宋_GB2312" w:cs="仿宋_GB2312"/>
                  <w:b w:val="0"/>
                  <w:bCs w:val="0"/>
                  <w:kern w:val="2"/>
                  <w:sz w:val="28"/>
                  <w:szCs w:val="28"/>
                  <w:lang w:val="en-US" w:eastAsia="zh-CN" w:bidi="ar-SA"/>
                </w:rPr>
                <w:delText>“</w:delText>
              </w:r>
            </w:del>
            <w:del w:id="323" w:author="李珣" w:date="2026-10-20T10:44:07Z">
              <w:r>
                <w:rPr>
                  <w:rFonts w:hint="eastAsia" w:ascii="仿宋_GB2312" w:hAnsi="仿宋_GB2312" w:eastAsia="仿宋_GB2312" w:cs="仿宋_GB2312"/>
                  <w:color w:val="auto"/>
                  <w:kern w:val="0"/>
                  <w:sz w:val="28"/>
                  <w:szCs w:val="28"/>
                  <w:highlight w:val="none"/>
                  <w:lang w:val="en-US" w:eastAsia="zh-CN"/>
                </w:rPr>
                <w:delText>在外地发生公务接待或接待单位提供免费就餐的，按接待次数扣除接待期间每餐50元伙食补助费。</w:delText>
              </w:r>
            </w:del>
            <w:del w:id="324" w:author="李珣" w:date="2026-10-20T10:44:07Z">
              <w:r>
                <w:rPr>
                  <w:rFonts w:hint="eastAsia" w:ascii="仿宋_GB2312" w:hAnsi="仿宋_GB2312" w:eastAsia="仿宋_GB2312" w:cs="仿宋_GB2312"/>
                  <w:b w:val="0"/>
                  <w:bCs w:val="0"/>
                  <w:kern w:val="2"/>
                  <w:sz w:val="28"/>
                  <w:szCs w:val="28"/>
                  <w:lang w:val="en-US" w:eastAsia="zh-CN" w:bidi="ar-SA"/>
                </w:rPr>
                <w:delText>”</w:delText>
              </w:r>
            </w:del>
          </w:p>
          <w:p w14:paraId="162F54CC">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del w:id="326" w:author="李珣" w:date="2026-10-20T10:44:07Z"/>
                <w:rFonts w:hint="eastAsia" w:ascii="仿宋_GB2312" w:hAnsi="仿宋_GB2312" w:eastAsia="仿宋_GB2312" w:cs="仿宋_GB2312"/>
                <w:b w:val="0"/>
                <w:bCs w:val="0"/>
                <w:kern w:val="2"/>
                <w:sz w:val="28"/>
                <w:szCs w:val="28"/>
                <w:lang w:val="en-US" w:eastAsia="zh-CN" w:bidi="ar-SA"/>
              </w:rPr>
              <w:pPrChange w:id="325" w:author="门英豪" w:date="2026-10-16T14:35:31Z">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pPr>
              </w:pPrChange>
            </w:pPr>
          </w:p>
        </w:tc>
      </w:tr>
      <w:tr w14:paraId="1590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8"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3" w:hRule="atLeast"/>
          <w:del w:id="327" w:author="李珣" w:date="2026-10-20T10:44:07Z"/>
          <w:trPrChange w:id="328" w:author="门英豪" w:date="2026-10-16T14:26:17Z">
            <w:trPr>
              <w:trHeight w:val="1123" w:hRule="atLeast"/>
            </w:trPr>
          </w:trPrChange>
        </w:trPr>
        <w:tc>
          <w:tcPr>
            <w:tcW w:w="781" w:type="pct"/>
            <w:vAlign w:val="center"/>
            <w:tcPrChange w:id="329" w:author="门英豪" w:date="2026-10-16T14:26:17Z">
              <w:tcPr>
                <w:tcW w:w="636" w:type="pct"/>
                <w:vAlign w:val="center"/>
              </w:tcPr>
            </w:tcPrChange>
          </w:tcPr>
          <w:p w14:paraId="6F51B1FB">
            <w:pPr>
              <w:keepNext w:val="0"/>
              <w:keepLines w:val="0"/>
              <w:pageBreakBefore w:val="0"/>
              <w:widowControl w:val="0"/>
              <w:kinsoku/>
              <w:wordWrap/>
              <w:overflowPunct/>
              <w:topLinePunct w:val="0"/>
              <w:autoSpaceDE/>
              <w:autoSpaceDN/>
              <w:bidi w:val="0"/>
              <w:adjustRightInd/>
              <w:snapToGrid/>
              <w:spacing w:line="400" w:lineRule="exact"/>
              <w:jc w:val="both"/>
              <w:textAlignment w:val="auto"/>
              <w:rPr>
                <w:del w:id="330" w:author="李珣" w:date="2026-10-20T10:44:07Z"/>
                <w:rFonts w:hint="eastAsia" w:ascii="仿宋_GB2312" w:hAnsi="仿宋_GB2312" w:eastAsia="仿宋_GB2312" w:cs="仿宋_GB2312"/>
                <w:sz w:val="28"/>
                <w:szCs w:val="28"/>
                <w:highlight w:val="none"/>
                <w:lang w:val="en-US" w:eastAsia="zh-CN"/>
              </w:rPr>
            </w:pPr>
          </w:p>
          <w:p w14:paraId="3F1DDB36">
            <w:pPr>
              <w:keepNext w:val="0"/>
              <w:keepLines w:val="0"/>
              <w:pageBreakBefore w:val="0"/>
              <w:widowControl w:val="0"/>
              <w:kinsoku/>
              <w:wordWrap/>
              <w:overflowPunct/>
              <w:topLinePunct w:val="0"/>
              <w:autoSpaceDE/>
              <w:autoSpaceDN/>
              <w:bidi w:val="0"/>
              <w:adjustRightInd/>
              <w:snapToGrid/>
              <w:spacing w:line="400" w:lineRule="exact"/>
              <w:jc w:val="both"/>
              <w:textAlignment w:val="auto"/>
              <w:rPr>
                <w:del w:id="331" w:author="李珣" w:date="2026-10-20T10:44:07Z"/>
                <w:rFonts w:hint="default" w:ascii="仿宋_GB2312" w:hAnsi="仿宋_GB2312" w:eastAsia="仿宋_GB2312" w:cs="仿宋_GB2312"/>
                <w:sz w:val="28"/>
                <w:szCs w:val="28"/>
                <w:highlight w:val="none"/>
                <w:lang w:val="en-US" w:eastAsia="zh-CN"/>
              </w:rPr>
            </w:pPr>
            <w:del w:id="332" w:author="李珣" w:date="2026-10-20T10:44:07Z">
              <w:r>
                <w:rPr>
                  <w:rFonts w:hint="eastAsia" w:ascii="仿宋_GB2312" w:hAnsi="仿宋_GB2312" w:eastAsia="仿宋_GB2312" w:cs="仿宋_GB2312"/>
                  <w:sz w:val="28"/>
                  <w:szCs w:val="28"/>
                  <w:highlight w:val="none"/>
                  <w:lang w:val="en-US" w:eastAsia="zh-CN"/>
                </w:rPr>
                <w:delText>出差期间回家省亲的规定</w:delText>
              </w:r>
            </w:del>
          </w:p>
        </w:tc>
        <w:tc>
          <w:tcPr>
            <w:tcW w:w="1648" w:type="pct"/>
            <w:vAlign w:val="center"/>
            <w:tcPrChange w:id="333" w:author="门英豪" w:date="2026-10-16T14:26:17Z">
              <w:tcPr>
                <w:tcW w:w="1794" w:type="pct"/>
                <w:vAlign w:val="center"/>
              </w:tcPr>
            </w:tcPrChange>
          </w:tcPr>
          <w:p w14:paraId="2D782DA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del w:id="334" w:author="李珣" w:date="2026-10-20T10:44:07Z"/>
                <w:rFonts w:hint="eastAsia" w:ascii="仿宋_GB2312" w:hAnsi="仿宋_GB2312" w:eastAsia="仿宋_GB2312" w:cs="仿宋_GB2312"/>
                <w:sz w:val="28"/>
                <w:szCs w:val="28"/>
                <w:highlight w:val="none"/>
                <w:lang w:val="en-US" w:eastAsia="zh-CN"/>
              </w:rPr>
            </w:pPr>
            <w:del w:id="335" w:author="李珣" w:date="2026-10-20T10:44:07Z">
              <w:r>
                <w:rPr>
                  <w:rFonts w:hint="eastAsia" w:ascii="仿宋_GB2312" w:hAnsi="仿宋_GB2312" w:eastAsia="仿宋_GB2312" w:cs="仿宋_GB2312"/>
                  <w:sz w:val="28"/>
                  <w:szCs w:val="28"/>
                  <w:highlight w:val="none"/>
                  <w:lang w:val="en-US" w:eastAsia="zh-CN"/>
                </w:rPr>
                <w:delText>原文件无相关规定，上级后续出台的补充通知。</w:delText>
              </w:r>
            </w:del>
          </w:p>
          <w:p w14:paraId="612EF1C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560" w:firstLineChars="200"/>
              <w:jc w:val="left"/>
              <w:textAlignment w:val="auto"/>
              <w:rPr>
                <w:del w:id="337" w:author="李珣" w:date="2026-10-20T10:44:07Z"/>
                <w:rFonts w:hint="default" w:ascii="仿宋_GB2312" w:hAnsi="仿宋_GB2312" w:eastAsia="仿宋_GB2312" w:cs="仿宋_GB2312"/>
                <w:sz w:val="28"/>
                <w:szCs w:val="28"/>
                <w:highlight w:val="none"/>
                <w:lang w:val="en-US" w:eastAsia="zh-CN"/>
              </w:rPr>
              <w:pPrChange w:id="336" w:author="门英豪" w:date="2026-10-16T14:36:13Z">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pPr>
              </w:pPrChange>
            </w:pPr>
            <w:del w:id="338" w:author="李珣" w:date="2026-10-20T10:44:07Z">
              <w:r>
                <w:rPr>
                  <w:rFonts w:hint="default" w:ascii="Times New Roman" w:hAnsi="Times New Roman" w:eastAsia="仿宋_GB2312" w:cs="Times New Roman"/>
                  <w:color w:val="000000"/>
                  <w:kern w:val="0"/>
                  <w:sz w:val="28"/>
                  <w:szCs w:val="28"/>
                  <w:lang w:val="en-US" w:eastAsia="zh-CN" w:bidi="ar-SA"/>
                </w:rPr>
                <w:delText xml:space="preserve"> </w:delText>
              </w:r>
            </w:del>
          </w:p>
        </w:tc>
        <w:tc>
          <w:tcPr>
            <w:tcW w:w="2570" w:type="pct"/>
            <w:vAlign w:val="center"/>
            <w:tcPrChange w:id="339" w:author="门英豪" w:date="2026-10-16T14:26:17Z">
              <w:tcPr>
                <w:tcW w:w="2569" w:type="pct"/>
                <w:vAlign w:val="center"/>
              </w:tcPr>
            </w:tcPrChange>
          </w:tcPr>
          <w:p w14:paraId="5E1EC72C">
            <w:pPr>
              <w:keepNext w:val="0"/>
              <w:keepLines w:val="0"/>
              <w:pageBreakBefore w:val="0"/>
              <w:widowControl w:val="0"/>
              <w:kinsoku/>
              <w:wordWrap/>
              <w:overflowPunct/>
              <w:topLinePunct w:val="0"/>
              <w:autoSpaceDE/>
              <w:autoSpaceDN/>
              <w:bidi w:val="0"/>
              <w:adjustRightInd/>
              <w:snapToGrid/>
              <w:spacing w:beforeAutospacing="0" w:line="380" w:lineRule="exact"/>
              <w:ind w:firstLine="562" w:firstLineChars="200"/>
              <w:textAlignment w:val="auto"/>
              <w:rPr>
                <w:del w:id="341" w:author="李珣" w:date="2026-10-20T10:44:07Z"/>
                <w:rFonts w:hint="eastAsia" w:ascii="黑体" w:hAnsi="黑体" w:eastAsia="黑体" w:cs="黑体"/>
                <w:b/>
                <w:bCs/>
                <w:kern w:val="2"/>
                <w:sz w:val="28"/>
                <w:szCs w:val="28"/>
                <w:lang w:val="en-US" w:eastAsia="zh-CN" w:bidi="ar-SA"/>
              </w:rPr>
              <w:pPrChange w:id="340" w:author="allencheng" w:date="2026-10-16T17:34:40Z">
                <w:pPr>
                  <w:keepNext w:val="0"/>
                  <w:keepLines w:val="0"/>
                  <w:pageBreakBefore w:val="0"/>
                  <w:widowControl w:val="0"/>
                  <w:kinsoku/>
                  <w:wordWrap/>
                  <w:overflowPunct/>
                  <w:topLinePunct w:val="0"/>
                  <w:autoSpaceDE/>
                  <w:autoSpaceDN/>
                  <w:bidi w:val="0"/>
                  <w:adjustRightInd/>
                  <w:snapToGrid/>
                  <w:spacing w:beforeAutospacing="0" w:line="400" w:lineRule="exact"/>
                  <w:ind w:firstLine="562" w:firstLineChars="200"/>
                  <w:textAlignment w:val="auto"/>
                </w:pPr>
              </w:pPrChange>
            </w:pPr>
            <w:del w:id="342" w:author="李珣" w:date="2026-10-20T10:44:07Z">
              <w:r>
                <w:rPr>
                  <w:rFonts w:hint="eastAsia" w:ascii="仿宋_GB2312" w:hAnsi="仿宋_GB2312" w:eastAsia="仿宋_GB2312" w:cs="仿宋_GB2312"/>
                  <w:b/>
                  <w:bCs/>
                  <w:kern w:val="2"/>
                  <w:sz w:val="28"/>
                  <w:szCs w:val="28"/>
                  <w:lang w:val="en-US" w:eastAsia="zh-CN" w:bidi="ar-SA"/>
                </w:rPr>
                <w:delText>第三十条</w:delText>
              </w:r>
            </w:del>
            <w:del w:id="343" w:author="李珣" w:date="2026-10-20T10:44:07Z">
              <w:r>
                <w:rPr>
                  <w:rFonts w:hint="eastAsia" w:ascii="仿宋_GB2312" w:hAnsi="仿宋_GB2312" w:eastAsia="仿宋_GB2312" w:cs="仿宋_GB2312"/>
                  <w:b w:val="0"/>
                  <w:bCs w:val="0"/>
                  <w:kern w:val="2"/>
                  <w:sz w:val="28"/>
                  <w:szCs w:val="28"/>
                  <w:lang w:val="en-US" w:eastAsia="zh-CN" w:bidi="ar-SA"/>
                </w:rPr>
                <w:delText>“</w:delText>
              </w:r>
            </w:del>
            <w:del w:id="344" w:author="李珣" w:date="2026-10-20T10:44:07Z">
              <w:r>
                <w:rPr>
                  <w:rFonts w:hint="eastAsia" w:ascii="仿宋_GB2312" w:hAnsi="宋体" w:eastAsia="仿宋_GB2312" w:cs="仿宋_GB2312"/>
                  <w:color w:val="auto"/>
                  <w:kern w:val="0"/>
                  <w:sz w:val="28"/>
                  <w:szCs w:val="28"/>
                  <w:lang w:val="en-US" w:eastAsia="zh-CN" w:bidi="ar-SA"/>
                </w:rPr>
                <w:delText>工作人员出差期间经批准回家省亲办事的，城市间交通费按不高于从出差目的地返回单位按规定乘坐相应交通工具的票价予以报销，超出部分由个人自理；</w:delText>
              </w:r>
            </w:del>
            <w:del w:id="345" w:author="李珣" w:date="2026-10-20T10:44:07Z">
              <w:r>
                <w:rPr>
                  <w:rFonts w:hint="eastAsia" w:ascii="仿宋_GB2312" w:hAnsi="宋体" w:eastAsia="仿宋_GB2312" w:cs="仿宋_GB2312"/>
                  <w:color w:val="auto"/>
                  <w:kern w:val="0"/>
                  <w:sz w:val="28"/>
                  <w:szCs w:val="28"/>
                  <w:lang w:val="en-US" w:eastAsia="zh-CN" w:bidi="ar-SA"/>
                  <w:rPrChange w:id="346" w:author="门英豪" w:date="2026-10-16T14:36:23Z">
                    <w:rPr>
                      <w:rFonts w:hint="eastAsia" w:ascii="仿宋_GB2312" w:hAnsi="宋体" w:cs="仿宋_GB2312"/>
                      <w:color w:val="auto"/>
                      <w:kern w:val="0"/>
                      <w:sz w:val="28"/>
                      <w:szCs w:val="28"/>
                      <w:lang w:val="en-US" w:eastAsia="zh-CN" w:bidi="ar-SA"/>
                    </w:rPr>
                  </w:rPrChange>
                </w:rPr>
                <w:delText>住宿费、</w:delText>
              </w:r>
            </w:del>
            <w:del w:id="347" w:author="李珣" w:date="2026-10-20T10:44:07Z">
              <w:r>
                <w:rPr>
                  <w:rFonts w:hint="eastAsia" w:ascii="仿宋_GB2312" w:hAnsi="宋体" w:eastAsia="仿宋_GB2312" w:cs="仿宋_GB2312"/>
                  <w:color w:val="auto"/>
                  <w:kern w:val="0"/>
                  <w:sz w:val="28"/>
                  <w:szCs w:val="28"/>
                  <w:lang w:val="en-US" w:eastAsia="zh-CN" w:bidi="ar-SA"/>
                </w:rPr>
                <w:delText>伙食补助费和市内交通费</w:delText>
              </w:r>
            </w:del>
            <w:del w:id="348" w:author="李珣" w:date="2026-10-20T10:44:07Z">
              <w:r>
                <w:rPr>
                  <w:rFonts w:hint="eastAsia" w:ascii="仿宋_GB2312" w:hAnsi="宋体" w:eastAsia="仿宋_GB2312" w:cs="仿宋_GB2312"/>
                  <w:b w:val="0"/>
                  <w:bCs w:val="0"/>
                  <w:color w:val="auto"/>
                  <w:kern w:val="0"/>
                  <w:sz w:val="28"/>
                  <w:szCs w:val="28"/>
                  <w:rPrChange w:id="349" w:author="门英豪" w:date="2026-10-16T14:36:23Z">
                    <w:rPr>
                      <w:rFonts w:hint="eastAsia" w:ascii="仿宋_GB2312" w:hAnsi="仿宋_GB2312" w:eastAsia="仿宋_GB2312" w:cs="仿宋_GB2312"/>
                      <w:b w:val="0"/>
                      <w:bCs w:val="0"/>
                      <w:color w:val="auto"/>
                      <w:sz w:val="28"/>
                      <w:szCs w:val="28"/>
                    </w:rPr>
                  </w:rPrChange>
                </w:rPr>
                <w:delText>按公务实际时间和规定标准报销。</w:delText>
              </w:r>
            </w:del>
            <w:del w:id="350" w:author="李珣" w:date="2026-10-20T10:44:07Z">
              <w:r>
                <w:rPr>
                  <w:rFonts w:hint="eastAsia" w:ascii="仿宋_GB2312" w:hAnsi="宋体" w:eastAsia="仿宋_GB2312" w:cs="仿宋_GB2312"/>
                  <w:b w:val="0"/>
                  <w:bCs w:val="0"/>
                  <w:color w:val="auto"/>
                  <w:kern w:val="0"/>
                  <w:sz w:val="28"/>
                  <w:szCs w:val="28"/>
                  <w:lang w:val="en-US" w:eastAsia="zh-CN" w:bidi="ar-SA"/>
                  <w:rPrChange w:id="351" w:author="门英豪" w:date="2026-10-16T14:36:23Z">
                    <w:rPr>
                      <w:rFonts w:hint="eastAsia" w:ascii="仿宋_GB2312" w:hAnsi="仿宋_GB2312" w:eastAsia="仿宋_GB2312" w:cs="仿宋_GB2312"/>
                      <w:b w:val="0"/>
                      <w:bCs w:val="0"/>
                      <w:color w:val="auto"/>
                      <w:kern w:val="2"/>
                      <w:sz w:val="28"/>
                      <w:szCs w:val="28"/>
                      <w:lang w:val="en-US" w:eastAsia="zh-CN" w:bidi="ar-SA"/>
                    </w:rPr>
                  </w:rPrChange>
                </w:rPr>
                <w:delText>”</w:delText>
              </w:r>
            </w:del>
          </w:p>
        </w:tc>
      </w:tr>
      <w:tr w14:paraId="115E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3" w:author="门英豪" w:date="2026-10-16T14:26: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14" w:hRule="atLeast"/>
          <w:del w:id="352" w:author="李珣" w:date="2026-10-20T10:44:07Z"/>
          <w:trPrChange w:id="353" w:author="门英豪" w:date="2026-10-16T14:26:17Z">
            <w:trPr>
              <w:trHeight w:val="814" w:hRule="atLeast"/>
            </w:trPr>
          </w:trPrChange>
        </w:trPr>
        <w:tc>
          <w:tcPr>
            <w:tcW w:w="781" w:type="pct"/>
            <w:vAlign w:val="center"/>
            <w:tcPrChange w:id="354" w:author="门英豪" w:date="2026-10-16T14:26:17Z">
              <w:tcPr>
                <w:tcW w:w="636" w:type="pct"/>
                <w:vAlign w:val="center"/>
              </w:tcPr>
            </w:tcPrChange>
          </w:tcPr>
          <w:p w14:paraId="1517F2A8">
            <w:pPr>
              <w:keepNext w:val="0"/>
              <w:keepLines w:val="0"/>
              <w:pageBreakBefore w:val="0"/>
              <w:widowControl w:val="0"/>
              <w:kinsoku/>
              <w:wordWrap/>
              <w:overflowPunct/>
              <w:topLinePunct w:val="0"/>
              <w:autoSpaceDE/>
              <w:autoSpaceDN/>
              <w:bidi w:val="0"/>
              <w:adjustRightInd/>
              <w:snapToGrid/>
              <w:spacing w:line="400" w:lineRule="exact"/>
              <w:jc w:val="both"/>
              <w:textAlignment w:val="auto"/>
              <w:rPr>
                <w:del w:id="355" w:author="李珣" w:date="2026-10-20T10:44:07Z"/>
                <w:rFonts w:hint="default" w:ascii="仿宋_GB2312" w:hAnsi="仿宋_GB2312" w:eastAsia="仿宋_GB2312" w:cs="仿宋_GB2312"/>
                <w:sz w:val="28"/>
                <w:szCs w:val="28"/>
                <w:highlight w:val="none"/>
                <w:lang w:val="en-US" w:eastAsia="zh-CN"/>
              </w:rPr>
            </w:pPr>
            <w:del w:id="356" w:author="李珣" w:date="2026-10-20T10:44:07Z">
              <w:r>
                <w:rPr>
                  <w:rFonts w:hint="eastAsia" w:ascii="仿宋_GB2312" w:hAnsi="仿宋_GB2312" w:eastAsia="仿宋_GB2312" w:cs="仿宋_GB2312"/>
                  <w:sz w:val="28"/>
                  <w:szCs w:val="28"/>
                  <w:highlight w:val="none"/>
                  <w:lang w:val="en-US" w:eastAsia="zh-CN"/>
                </w:rPr>
                <w:delText>借调、挂职等差旅规定</w:delText>
              </w:r>
            </w:del>
          </w:p>
        </w:tc>
        <w:tc>
          <w:tcPr>
            <w:tcW w:w="1648" w:type="pct"/>
            <w:vAlign w:val="center"/>
            <w:tcPrChange w:id="357" w:author="门英豪" w:date="2026-10-16T14:26:17Z">
              <w:tcPr>
                <w:tcW w:w="1794" w:type="pct"/>
                <w:vAlign w:val="center"/>
              </w:tcPr>
            </w:tcPrChange>
          </w:tcPr>
          <w:p w14:paraId="1D05F7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del w:id="359" w:author="李珣" w:date="2026-10-20T10:44:07Z"/>
                <w:rFonts w:hint="default" w:ascii="仿宋_GB2312" w:hAnsi="仿宋_GB2312" w:eastAsia="仿宋_GB2312" w:cs="仿宋_GB2312"/>
                <w:sz w:val="28"/>
                <w:szCs w:val="28"/>
                <w:highlight w:val="none"/>
                <w:lang w:val="en-US" w:eastAsia="zh-CN"/>
              </w:rPr>
              <w:pPrChange w:id="358" w:author="门英豪" w:date="2026-10-16T14:36:40Z">
                <w:pPr>
                  <w:keepNext w:val="0"/>
                  <w:keepLines w:val="0"/>
                  <w:pageBreakBefore w:val="0"/>
                  <w:widowControl w:val="0"/>
                  <w:kinsoku/>
                  <w:wordWrap/>
                  <w:overflowPunct/>
                  <w:topLinePunct w:val="0"/>
                  <w:autoSpaceDE/>
                  <w:autoSpaceDN/>
                  <w:bidi w:val="0"/>
                  <w:adjustRightInd/>
                  <w:snapToGrid/>
                  <w:spacing w:line="400" w:lineRule="exact"/>
                  <w:jc w:val="left"/>
                  <w:textAlignment w:val="auto"/>
                </w:pPr>
              </w:pPrChange>
            </w:pPr>
            <w:del w:id="360" w:author="李珣" w:date="2026-10-20T10:44:07Z">
              <w:r>
                <w:rPr>
                  <w:rFonts w:hint="eastAsia" w:ascii="仿宋_GB2312" w:hAnsi="仿宋_GB2312" w:eastAsia="仿宋_GB2312" w:cs="仿宋_GB2312"/>
                  <w:sz w:val="28"/>
                  <w:szCs w:val="28"/>
                  <w:highlight w:val="none"/>
                  <w:lang w:val="en-US" w:eastAsia="zh-CN"/>
                </w:rPr>
                <w:delText>原文件无相关规定。</w:delText>
              </w:r>
            </w:del>
          </w:p>
        </w:tc>
        <w:tc>
          <w:tcPr>
            <w:tcW w:w="2570" w:type="pct"/>
            <w:vAlign w:val="center"/>
            <w:tcPrChange w:id="361" w:author="门英豪" w:date="2026-10-16T14:26:17Z">
              <w:tcPr>
                <w:tcW w:w="2569" w:type="pct"/>
                <w:vAlign w:val="center"/>
              </w:tcPr>
            </w:tcPrChange>
          </w:tcPr>
          <w:p w14:paraId="1B657DEE">
            <w:pPr>
              <w:keepNext w:val="0"/>
              <w:keepLines w:val="0"/>
              <w:pageBreakBefore w:val="0"/>
              <w:widowControl w:val="0"/>
              <w:kinsoku/>
              <w:wordWrap/>
              <w:overflowPunct/>
              <w:topLinePunct w:val="0"/>
              <w:autoSpaceDE/>
              <w:autoSpaceDN/>
              <w:bidi w:val="0"/>
              <w:adjustRightInd/>
              <w:snapToGrid/>
              <w:spacing w:beforeAutospacing="0" w:line="400" w:lineRule="exact"/>
              <w:ind w:firstLine="562" w:firstLineChars="200"/>
              <w:jc w:val="both"/>
              <w:textAlignment w:val="auto"/>
              <w:rPr>
                <w:del w:id="362" w:author="李珣" w:date="2026-10-20T10:44:07Z"/>
                <w:rFonts w:hint="eastAsia" w:ascii="黑体" w:hAnsi="黑体" w:eastAsia="黑体" w:cs="黑体"/>
                <w:b/>
                <w:bCs/>
                <w:kern w:val="2"/>
                <w:sz w:val="28"/>
                <w:szCs w:val="28"/>
                <w:lang w:val="en-US" w:eastAsia="zh-CN" w:bidi="ar-SA"/>
              </w:rPr>
            </w:pPr>
            <w:del w:id="363" w:author="李珣" w:date="2026-10-20T10:44:07Z">
              <w:r>
                <w:rPr>
                  <w:rFonts w:hint="eastAsia" w:ascii="仿宋_GB2312" w:hAnsi="仿宋_GB2312" w:eastAsia="仿宋_GB2312" w:cs="仿宋_GB2312"/>
                  <w:b/>
                  <w:bCs/>
                  <w:kern w:val="2"/>
                  <w:sz w:val="28"/>
                  <w:szCs w:val="28"/>
                  <w:highlight w:val="none"/>
                  <w:lang w:val="en-US" w:eastAsia="zh-CN" w:bidi="ar-SA"/>
                </w:rPr>
                <w:delText>第三十一条</w:delText>
              </w:r>
            </w:del>
            <w:del w:id="364" w:author="李珣" w:date="2026-10-20T10:44:07Z">
              <w:r>
                <w:rPr>
                  <w:rFonts w:hint="eastAsia" w:ascii="仿宋_GB2312" w:hAnsi="仿宋_GB2312" w:eastAsia="仿宋_GB2312" w:cs="仿宋_GB2312"/>
                  <w:b w:val="0"/>
                  <w:bCs w:val="0"/>
                  <w:kern w:val="2"/>
                  <w:sz w:val="28"/>
                  <w:szCs w:val="28"/>
                  <w:highlight w:val="none"/>
                  <w:lang w:val="en-US" w:eastAsia="zh-CN" w:bidi="ar-SA"/>
                </w:rPr>
                <w:delText>“</w:delText>
              </w:r>
            </w:del>
            <w:del w:id="365" w:author="李珣" w:date="2026-10-20T10:44:07Z">
              <w:r>
                <w:rPr>
                  <w:rFonts w:hint="eastAsia" w:ascii="仿宋_GB2312" w:hAnsi="仿宋_GB2312" w:eastAsia="仿宋_GB2312" w:cs="仿宋_GB2312"/>
                  <w:i w:val="0"/>
                  <w:iCs w:val="0"/>
                  <w:caps w:val="0"/>
                  <w:color w:val="auto"/>
                  <w:spacing w:val="0"/>
                  <w:kern w:val="2"/>
                  <w:sz w:val="28"/>
                  <w:szCs w:val="28"/>
                  <w:highlight w:val="none"/>
                  <w:shd w:val="clear" w:color="auto" w:fill="auto"/>
                  <w:lang w:val="en-US" w:eastAsia="zh-CN"/>
                </w:rPr>
                <w:delText>往返派驻地和家庭主要居住地的</w:delText>
              </w:r>
            </w:del>
            <w:del w:id="366" w:author="李珣" w:date="2026-10-20T10:44:07Z">
              <w:r>
                <w:rPr>
                  <w:rFonts w:hint="eastAsia" w:ascii="仿宋_GB2312" w:hAnsi="仿宋_GB2312" w:eastAsia="仿宋_GB2312" w:cs="仿宋_GB2312"/>
                  <w:bCs/>
                  <w:color w:val="auto"/>
                  <w:sz w:val="28"/>
                  <w:szCs w:val="28"/>
                  <w:highlight w:val="none"/>
                </w:rPr>
                <w:delText>城市间交通工具</w:delText>
              </w:r>
            </w:del>
            <w:del w:id="367" w:author="李珣" w:date="2026-10-20T10:44:07Z">
              <w:r>
                <w:rPr>
                  <w:rFonts w:hint="eastAsia" w:ascii="仿宋_GB2312" w:hAnsi="仿宋_GB2312" w:eastAsia="仿宋_GB2312" w:cs="仿宋_GB2312"/>
                  <w:bCs/>
                  <w:color w:val="auto"/>
                  <w:sz w:val="28"/>
                  <w:szCs w:val="28"/>
                  <w:highlight w:val="none"/>
                  <w:lang w:val="en-US" w:eastAsia="zh-CN"/>
                </w:rPr>
                <w:delText>等级</w:delText>
              </w:r>
            </w:del>
            <w:del w:id="368" w:author="李珣" w:date="2026-10-20T10:44:07Z">
              <w:r>
                <w:rPr>
                  <w:rFonts w:hint="eastAsia" w:ascii="仿宋_GB2312" w:hAnsi="仿宋_GB2312" w:eastAsia="仿宋_GB2312" w:cs="仿宋_GB2312"/>
                  <w:color w:val="auto"/>
                  <w:sz w:val="28"/>
                  <w:szCs w:val="28"/>
                  <w:highlight w:val="none"/>
                </w:rPr>
                <w:delText>按</w:delText>
              </w:r>
            </w:del>
            <w:del w:id="369" w:author="李珣" w:date="2026-10-20T10:44:07Z">
              <w:r>
                <w:rPr>
                  <w:rFonts w:hint="eastAsia" w:ascii="仿宋_GB2312" w:hAnsi="仿宋_GB2312" w:eastAsia="仿宋_GB2312" w:cs="仿宋_GB2312"/>
                  <w:color w:val="auto"/>
                  <w:sz w:val="28"/>
                  <w:szCs w:val="28"/>
                  <w:highlight w:val="none"/>
                  <w:lang w:val="en-US" w:eastAsia="zh-CN"/>
                </w:rPr>
                <w:delText>本</w:delText>
              </w:r>
            </w:del>
            <w:del w:id="370" w:author="李珣" w:date="2026-10-20T10:44:07Z">
              <w:r>
                <w:rPr>
                  <w:rFonts w:hint="eastAsia" w:ascii="仿宋_GB2312" w:hAnsi="仿宋_GB2312" w:eastAsia="仿宋_GB2312" w:cs="仿宋_GB2312"/>
                  <w:i w:val="0"/>
                  <w:iCs w:val="0"/>
                  <w:caps w:val="0"/>
                  <w:color w:val="auto"/>
                  <w:spacing w:val="0"/>
                  <w:kern w:val="2"/>
                  <w:sz w:val="28"/>
                  <w:szCs w:val="28"/>
                  <w:highlight w:val="none"/>
                  <w:shd w:val="clear" w:color="auto" w:fill="auto"/>
                </w:rPr>
                <w:delText>办法执行</w:delText>
              </w:r>
            </w:del>
            <w:del w:id="371" w:author="李珣" w:date="2026-10-20T10:44:07Z">
              <w:r>
                <w:rPr>
                  <w:rFonts w:hint="eastAsia" w:ascii="仿宋_GB2312" w:hAnsi="仿宋_GB2312" w:eastAsia="仿宋_GB2312" w:cs="仿宋_GB2312"/>
                  <w:i w:val="0"/>
                  <w:iCs w:val="0"/>
                  <w:caps w:val="0"/>
                  <w:color w:val="auto"/>
                  <w:spacing w:val="0"/>
                  <w:kern w:val="2"/>
                  <w:sz w:val="28"/>
                  <w:szCs w:val="28"/>
                  <w:highlight w:val="none"/>
                  <w:shd w:val="clear" w:color="auto" w:fill="auto"/>
                  <w:lang w:eastAsia="zh-CN"/>
                </w:rPr>
                <w:delText>，</w:delText>
              </w:r>
            </w:del>
            <w:del w:id="372" w:author="李珣" w:date="2026-10-20T10:44:07Z">
              <w:r>
                <w:rPr>
                  <w:rFonts w:hint="eastAsia" w:ascii="仿宋_GB2312" w:hAnsi="仿宋_GB2312" w:eastAsia="仿宋_GB2312" w:cs="仿宋_GB2312"/>
                  <w:b w:val="0"/>
                  <w:bCs w:val="0"/>
                  <w:color w:val="auto"/>
                  <w:kern w:val="0"/>
                  <w:sz w:val="28"/>
                  <w:szCs w:val="28"/>
                  <w:highlight w:val="none"/>
                </w:rPr>
                <w:delText>每月</w:delText>
              </w:r>
            </w:del>
            <w:del w:id="373" w:author="李珣" w:date="2026-10-20T10:44:07Z">
              <w:r>
                <w:rPr>
                  <w:rFonts w:hint="eastAsia" w:ascii="仿宋_GB2312" w:hAnsi="仿宋_GB2312" w:eastAsia="仿宋_GB2312" w:cs="仿宋_GB2312"/>
                  <w:b w:val="0"/>
                  <w:bCs w:val="0"/>
                  <w:color w:val="auto"/>
                  <w:kern w:val="0"/>
                  <w:sz w:val="28"/>
                  <w:szCs w:val="28"/>
                  <w:highlight w:val="none"/>
                  <w:lang w:val="en-US" w:eastAsia="zh-CN"/>
                </w:rPr>
                <w:delText>可报销2次</w:delText>
              </w:r>
            </w:del>
            <w:del w:id="374" w:author="李珣" w:date="2026-10-20T10:44:07Z">
              <w:r>
                <w:rPr>
                  <w:rFonts w:hint="eastAsia" w:ascii="仿宋_GB2312" w:hAnsi="仿宋_GB2312" w:eastAsia="仿宋_GB2312" w:cs="仿宋_GB2312"/>
                  <w:color w:val="auto"/>
                  <w:kern w:val="0"/>
                  <w:sz w:val="28"/>
                  <w:szCs w:val="28"/>
                  <w:highlight w:val="none"/>
                  <w:lang w:val="en-US" w:eastAsia="zh-CN" w:bidi="ar-SA"/>
                </w:rPr>
                <w:delText>往返路费</w:delText>
              </w:r>
            </w:del>
            <w:del w:id="375" w:author="李珣" w:date="2026-10-20T10:44:07Z">
              <w:r>
                <w:rPr>
                  <w:rFonts w:hint="eastAsia" w:ascii="仿宋_GB2312" w:hAnsi="仿宋_GB2312" w:eastAsia="仿宋_GB2312" w:cs="仿宋_GB2312"/>
                  <w:b w:val="0"/>
                  <w:bCs w:val="0"/>
                  <w:color w:val="auto"/>
                  <w:kern w:val="0"/>
                  <w:sz w:val="28"/>
                  <w:szCs w:val="28"/>
                  <w:highlight w:val="none"/>
                  <w:lang w:eastAsia="zh-CN"/>
                </w:rPr>
                <w:delText>（</w:delText>
              </w:r>
            </w:del>
            <w:del w:id="376" w:author="李珣" w:date="2026-10-20T10:44:07Z">
              <w:r>
                <w:rPr>
                  <w:rFonts w:hint="eastAsia" w:ascii="仿宋_GB2312" w:hAnsi="仿宋_GB2312" w:eastAsia="仿宋_GB2312" w:cs="仿宋_GB2312"/>
                  <w:b w:val="0"/>
                  <w:bCs w:val="0"/>
                  <w:color w:val="auto"/>
                  <w:kern w:val="0"/>
                  <w:sz w:val="28"/>
                  <w:szCs w:val="28"/>
                  <w:highlight w:val="none"/>
                  <w:lang w:val="en-US" w:eastAsia="zh-CN"/>
                </w:rPr>
                <w:delText>一往一返计1次</w:delText>
              </w:r>
            </w:del>
            <w:del w:id="377" w:author="李珣" w:date="2026-10-20T10:44:07Z">
              <w:r>
                <w:rPr>
                  <w:rFonts w:hint="eastAsia" w:ascii="仿宋_GB2312" w:hAnsi="仿宋_GB2312" w:eastAsia="仿宋_GB2312" w:cs="仿宋_GB2312"/>
                  <w:b w:val="0"/>
                  <w:bCs w:val="0"/>
                  <w:color w:val="auto"/>
                  <w:kern w:val="0"/>
                  <w:sz w:val="28"/>
                  <w:szCs w:val="28"/>
                  <w:highlight w:val="none"/>
                  <w:lang w:eastAsia="zh-CN"/>
                </w:rPr>
                <w:delText>）</w:delText>
              </w:r>
            </w:del>
            <w:del w:id="378" w:author="李珣" w:date="2026-10-20T10:44:07Z">
              <w:r>
                <w:rPr>
                  <w:rFonts w:hint="eastAsia" w:ascii="仿宋_GB2312" w:hAnsi="仿宋_GB2312" w:eastAsia="仿宋_GB2312" w:cs="仿宋_GB2312"/>
                  <w:b w:val="0"/>
                  <w:bCs w:val="0"/>
                  <w:color w:val="auto"/>
                  <w:kern w:val="0"/>
                  <w:sz w:val="28"/>
                  <w:szCs w:val="28"/>
                  <w:highlight w:val="none"/>
                  <w:lang w:val="en-US" w:eastAsia="zh-CN"/>
                </w:rPr>
                <w:delText>，在途期间不发放伙食补助费和市内交通费。</w:delText>
              </w:r>
            </w:del>
            <w:del w:id="379" w:author="李珣" w:date="2026-10-20T10:44:07Z">
              <w:r>
                <w:rPr>
                  <w:rFonts w:hint="eastAsia" w:ascii="仿宋_GB2312" w:hAnsi="仿宋_GB2312" w:eastAsia="仿宋_GB2312" w:cs="仿宋_GB2312"/>
                  <w:bCs/>
                  <w:color w:val="auto"/>
                  <w:sz w:val="28"/>
                  <w:szCs w:val="28"/>
                  <w:highlight w:val="none"/>
                  <w:lang w:val="en-US" w:eastAsia="zh-CN"/>
                </w:rPr>
                <w:delText>若</w:delText>
              </w:r>
            </w:del>
            <w:del w:id="380" w:author="李珣" w:date="2026-10-20T10:44:07Z">
              <w:r>
                <w:rPr>
                  <w:rFonts w:hint="eastAsia" w:ascii="仿宋_GB2312" w:hAnsi="仿宋_GB2312" w:eastAsia="仿宋_GB2312" w:cs="仿宋_GB2312"/>
                  <w:bCs/>
                  <w:color w:val="auto"/>
                  <w:sz w:val="28"/>
                  <w:szCs w:val="28"/>
                  <w:highlight w:val="none"/>
                </w:rPr>
                <w:delText>借调单位已</w:delText>
              </w:r>
            </w:del>
            <w:del w:id="381" w:author="李珣" w:date="2026-10-20T10:44:07Z">
              <w:r>
                <w:rPr>
                  <w:rFonts w:hint="eastAsia" w:ascii="仿宋_GB2312" w:hAnsi="仿宋_GB2312" w:eastAsia="仿宋_GB2312" w:cs="仿宋_GB2312"/>
                  <w:bCs/>
                  <w:color w:val="auto"/>
                  <w:sz w:val="28"/>
                  <w:szCs w:val="28"/>
                  <w:highlight w:val="none"/>
                  <w:lang w:val="en-US" w:eastAsia="zh-CN"/>
                </w:rPr>
                <w:delText>承担上述相关费用</w:delText>
              </w:r>
            </w:del>
            <w:del w:id="382" w:author="李珣" w:date="2026-10-20T10:44:07Z">
              <w:r>
                <w:rPr>
                  <w:rFonts w:hint="eastAsia" w:ascii="仿宋_GB2312" w:hAnsi="仿宋_GB2312" w:eastAsia="仿宋_GB2312" w:cs="仿宋_GB2312"/>
                  <w:bCs/>
                  <w:color w:val="auto"/>
                  <w:sz w:val="28"/>
                  <w:szCs w:val="28"/>
                  <w:highlight w:val="none"/>
                </w:rPr>
                <w:delText>，学校不</w:delText>
              </w:r>
            </w:del>
            <w:del w:id="383" w:author="李珣" w:date="2026-10-20T10:44:07Z">
              <w:r>
                <w:rPr>
                  <w:rFonts w:hint="eastAsia" w:ascii="仿宋_GB2312" w:hAnsi="仿宋_GB2312" w:eastAsia="仿宋_GB2312" w:cs="仿宋_GB2312"/>
                  <w:bCs/>
                  <w:color w:val="auto"/>
                  <w:sz w:val="28"/>
                  <w:szCs w:val="28"/>
                  <w:highlight w:val="none"/>
                  <w:lang w:val="en-US" w:eastAsia="zh-CN"/>
                </w:rPr>
                <w:delText>再重复报销</w:delText>
              </w:r>
            </w:del>
            <w:del w:id="384" w:author="李珣" w:date="2026-10-20T10:44:07Z">
              <w:r>
                <w:rPr>
                  <w:rFonts w:hint="eastAsia" w:ascii="仿宋_GB2312" w:hAnsi="仿宋_GB2312" w:eastAsia="仿宋_GB2312" w:cs="仿宋_GB2312"/>
                  <w:bCs/>
                  <w:color w:val="auto"/>
                  <w:sz w:val="28"/>
                  <w:szCs w:val="28"/>
                  <w:highlight w:val="none"/>
                  <w:lang w:eastAsia="zh-CN"/>
                </w:rPr>
                <w:delText>。</w:delText>
              </w:r>
            </w:del>
            <w:del w:id="385" w:author="李珣" w:date="2026-10-20T10:44:07Z">
              <w:r>
                <w:rPr>
                  <w:rFonts w:hint="eastAsia" w:ascii="仿宋_GB2312" w:hAnsi="仿宋_GB2312" w:eastAsia="仿宋_GB2312" w:cs="仿宋_GB2312"/>
                  <w:bCs/>
                  <w:color w:val="auto"/>
                  <w:sz w:val="28"/>
                  <w:szCs w:val="28"/>
                  <w:highlight w:val="none"/>
                  <w:lang w:val="en-US" w:eastAsia="zh-CN"/>
                </w:rPr>
                <w:delText>上级有专项规定的按有关规定执行。”</w:delText>
              </w:r>
            </w:del>
          </w:p>
        </w:tc>
      </w:tr>
    </w:tbl>
    <w:p w14:paraId="3B3CE7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86" w:author="李珣" w:date="2026-10-20T10:44:07Z"/>
          <w:rFonts w:hint="eastAsia" w:ascii="黑体" w:hAnsi="黑体" w:eastAsia="黑体" w:cs="黑体"/>
          <w:sz w:val="32"/>
          <w:szCs w:val="32"/>
          <w:highlight w:val="none"/>
        </w:rPr>
      </w:pPr>
      <w:del w:id="387" w:author="李珣" w:date="2026-10-20T10:44:07Z">
        <w:r>
          <w:rPr>
            <w:rFonts w:hint="eastAsia" w:ascii="黑体" w:hAnsi="黑体" w:eastAsia="黑体" w:cs="黑体"/>
            <w:sz w:val="32"/>
            <w:szCs w:val="32"/>
            <w:highlight w:val="none"/>
            <w:lang w:val="en-US" w:eastAsia="zh-CN"/>
          </w:rPr>
          <w:delText>三</w:delText>
        </w:r>
      </w:del>
      <w:del w:id="388" w:author="李珣" w:date="2026-10-20T10:44:07Z">
        <w:r>
          <w:rPr>
            <w:rFonts w:hint="eastAsia" w:ascii="黑体" w:hAnsi="黑体" w:eastAsia="黑体" w:cs="黑体"/>
            <w:sz w:val="32"/>
            <w:szCs w:val="32"/>
            <w:highlight w:val="none"/>
          </w:rPr>
          <w:delText>、修订过程</w:delText>
        </w:r>
      </w:del>
    </w:p>
    <w:p w14:paraId="591F0B62">
      <w:pPr>
        <w:pStyle w:val="13"/>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del w:id="389" w:author="李珣" w:date="2026-10-20T10:44:07Z"/>
          <w:rFonts w:hint="eastAsia" w:ascii="仿宋_GB2312" w:hAnsi="仿宋_GB2312" w:eastAsia="仿宋_GB2312" w:cs="仿宋_GB2312"/>
          <w:sz w:val="32"/>
          <w:szCs w:val="32"/>
          <w:highlight w:val="none"/>
          <w:lang w:val="en-US" w:eastAsia="zh-CN"/>
        </w:rPr>
      </w:pPr>
      <w:del w:id="390" w:author="李珣" w:date="2026-10-20T10:44:07Z">
        <w:r>
          <w:rPr>
            <w:rFonts w:hint="eastAsia" w:ascii="仿宋_GB2312" w:hAnsi="仿宋_GB2312" w:eastAsia="仿宋_GB2312" w:cs="仿宋_GB2312"/>
            <w:sz w:val="32"/>
            <w:szCs w:val="32"/>
            <w:highlight w:val="none"/>
            <w:lang w:val="en-US" w:eastAsia="zh-CN"/>
          </w:rPr>
          <w:delText>1.</w:delText>
        </w:r>
      </w:del>
      <w:del w:id="391" w:author="李珣" w:date="2026-10-20T10:44:07Z">
        <w:r>
          <w:rPr>
            <w:rFonts w:hint="eastAsia" w:ascii="仿宋_GB2312" w:hAnsi="仿宋_GB2312" w:eastAsia="仿宋_GB2312" w:cs="仿宋_GB2312"/>
            <w:sz w:val="32"/>
            <w:szCs w:val="32"/>
            <w:highlight w:val="none"/>
            <w:lang w:eastAsia="zh-CN"/>
          </w:rPr>
          <w:delText>2026年</w:delText>
        </w:r>
      </w:del>
      <w:del w:id="392" w:author="李珣" w:date="2026-10-20T10:44:07Z">
        <w:r>
          <w:rPr>
            <w:rFonts w:hint="eastAsia" w:ascii="仿宋_GB2312" w:hAnsi="仿宋_GB2312" w:eastAsia="仿宋_GB2312" w:cs="仿宋_GB2312"/>
            <w:sz w:val="32"/>
            <w:szCs w:val="32"/>
            <w:highlight w:val="none"/>
            <w:lang w:val="en-US" w:eastAsia="zh-CN"/>
          </w:rPr>
          <w:delText>4—6月，财务处系统梳理了上级有关政策，充分调研省内兄弟院校，并结合我校</w:delText>
        </w:r>
      </w:del>
      <w:del w:id="393" w:author="李珣" w:date="2026-10-20T10:44:07Z">
        <w:r>
          <w:rPr>
            <w:rFonts w:hint="eastAsia" w:ascii="仿宋_GB2312" w:hAnsi="仿宋_GB2312" w:eastAsia="仿宋_GB2312" w:cs="仿宋_GB2312"/>
            <w:sz w:val="32"/>
            <w:szCs w:val="32"/>
            <w:lang w:val="en-US" w:eastAsia="zh-CN"/>
          </w:rPr>
          <w:delText>实际和需求</w:delText>
        </w:r>
      </w:del>
      <w:del w:id="394" w:author="李珣" w:date="2026-10-20T10:44:07Z">
        <w:r>
          <w:rPr>
            <w:rFonts w:hint="eastAsia" w:ascii="仿宋_GB2312" w:hAnsi="仿宋_GB2312" w:eastAsia="仿宋_GB2312" w:cs="仿宋_GB2312"/>
            <w:sz w:val="32"/>
            <w:szCs w:val="32"/>
            <w:highlight w:val="none"/>
            <w:lang w:val="en-US" w:eastAsia="zh-CN"/>
          </w:rPr>
          <w:delText xml:space="preserve">，起草了征求意见稿。  </w:delText>
        </w:r>
      </w:del>
    </w:p>
    <w:p w14:paraId="1E7242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95" w:author="李珣" w:date="2026-10-20T10:44:07Z"/>
          <w:rFonts w:hint="eastAsia" w:ascii="黑体" w:hAnsi="黑体" w:eastAsia="黑体" w:cs="黑体"/>
          <w:sz w:val="32"/>
          <w:szCs w:val="32"/>
          <w:highlight w:val="none"/>
          <w:lang w:eastAsia="zh-CN"/>
        </w:rPr>
      </w:pPr>
      <w:del w:id="396" w:author="李珣" w:date="2026-10-20T10:44:07Z">
        <w:r>
          <w:rPr>
            <w:rFonts w:hint="eastAsia" w:ascii="仿宋_GB2312" w:hAnsi="仿宋_GB2312" w:eastAsia="仿宋_GB2312" w:cs="仿宋_GB2312"/>
            <w:sz w:val="32"/>
            <w:szCs w:val="32"/>
            <w:highlight w:val="none"/>
            <w:lang w:val="en-US" w:eastAsia="zh-CN"/>
          </w:rPr>
          <w:delText>2.2026年7—9月，征求校领导及审计处、科学技术处、人文社科处、教务处、资产</w:delText>
        </w:r>
      </w:del>
      <w:ins w:id="397" w:author="门英豪" w:date="2026-10-16T14:37:32Z">
        <w:del w:id="398" w:author="李珣" w:date="2026-10-20T10:44:07Z">
          <w:r>
            <w:rPr>
              <w:rFonts w:hint="eastAsia" w:ascii="仿宋_GB2312" w:hAnsi="仿宋_GB2312" w:eastAsia="仿宋_GB2312" w:cs="仿宋_GB2312"/>
              <w:sz w:val="32"/>
              <w:szCs w:val="32"/>
              <w:highlight w:val="none"/>
              <w:lang w:val="en-US" w:eastAsia="zh-CN"/>
            </w:rPr>
            <w:delText>管理</w:delText>
          </w:r>
        </w:del>
      </w:ins>
      <w:del w:id="399" w:author="李珣" w:date="2026-10-20T10:44:07Z">
        <w:r>
          <w:rPr>
            <w:rFonts w:hint="eastAsia" w:ascii="仿宋_GB2312" w:hAnsi="仿宋_GB2312" w:eastAsia="仿宋_GB2312" w:cs="仿宋_GB2312"/>
            <w:sz w:val="32"/>
            <w:szCs w:val="32"/>
            <w:highlight w:val="none"/>
            <w:lang w:val="en-US" w:eastAsia="zh-CN"/>
          </w:rPr>
          <w:delText>处、</w:delText>
        </w:r>
      </w:del>
      <w:ins w:id="400" w:author="门英豪" w:date="2026-10-16T14:37:35Z">
        <w:del w:id="401" w:author="李珣" w:date="2026-10-20T10:44:07Z">
          <w:r>
            <w:rPr>
              <w:rFonts w:hint="eastAsia" w:ascii="仿宋_GB2312" w:hAnsi="仿宋_GB2312" w:eastAsia="仿宋_GB2312" w:cs="仿宋_GB2312"/>
              <w:sz w:val="32"/>
              <w:szCs w:val="32"/>
              <w:highlight w:val="none"/>
              <w:lang w:val="en-US" w:eastAsia="zh-CN"/>
            </w:rPr>
            <w:delText>党委</w:delText>
          </w:r>
        </w:del>
      </w:ins>
      <w:del w:id="402" w:author="李珣" w:date="2026-10-20T10:44:07Z">
        <w:r>
          <w:rPr>
            <w:rFonts w:hint="eastAsia" w:ascii="仿宋_GB2312" w:hAnsi="仿宋_GB2312" w:eastAsia="仿宋_GB2312" w:cs="仿宋_GB2312"/>
            <w:sz w:val="32"/>
            <w:szCs w:val="32"/>
            <w:highlight w:val="none"/>
            <w:lang w:val="en-US" w:eastAsia="zh-CN"/>
          </w:rPr>
          <w:delText>组织部</w:delText>
        </w:r>
      </w:del>
      <w:ins w:id="403" w:author="门英豪" w:date="2026-10-16T14:37:36Z">
        <w:del w:id="404" w:author="李珣" w:date="2026-10-20T10:44:07Z">
          <w:r>
            <w:rPr>
              <w:rFonts w:hint="eastAsia" w:ascii="仿宋_GB2312" w:hAnsi="仿宋_GB2312" w:eastAsia="仿宋_GB2312" w:cs="仿宋_GB2312"/>
              <w:sz w:val="32"/>
              <w:szCs w:val="32"/>
              <w:highlight w:val="none"/>
              <w:lang w:val="en-US" w:eastAsia="zh-CN"/>
            </w:rPr>
            <w:delText>（</w:delText>
          </w:r>
        </w:del>
      </w:ins>
      <w:ins w:id="405" w:author="门英豪" w:date="2026-10-16T14:37:38Z">
        <w:del w:id="406" w:author="李珣" w:date="2026-10-20T10:44:07Z">
          <w:r>
            <w:rPr>
              <w:rFonts w:hint="eastAsia" w:ascii="仿宋_GB2312" w:hAnsi="仿宋_GB2312" w:eastAsia="仿宋_GB2312" w:cs="仿宋_GB2312"/>
              <w:sz w:val="32"/>
              <w:szCs w:val="32"/>
              <w:highlight w:val="none"/>
              <w:lang w:val="en-US" w:eastAsia="zh-CN"/>
            </w:rPr>
            <w:delText>党校</w:delText>
          </w:r>
        </w:del>
      </w:ins>
      <w:ins w:id="407" w:author="门英豪" w:date="2026-10-16T14:37:36Z">
        <w:del w:id="408" w:author="李珣" w:date="2026-10-20T10:44:07Z">
          <w:r>
            <w:rPr>
              <w:rFonts w:hint="eastAsia" w:ascii="仿宋_GB2312" w:hAnsi="仿宋_GB2312" w:eastAsia="仿宋_GB2312" w:cs="仿宋_GB2312"/>
              <w:sz w:val="32"/>
              <w:szCs w:val="32"/>
              <w:highlight w:val="none"/>
              <w:lang w:val="en-US" w:eastAsia="zh-CN"/>
            </w:rPr>
            <w:delText>）</w:delText>
          </w:r>
        </w:del>
      </w:ins>
      <w:del w:id="409" w:author="李珣" w:date="2026-10-20T10:44:07Z">
        <w:r>
          <w:rPr>
            <w:rFonts w:hint="eastAsia" w:ascii="仿宋_GB2312" w:hAnsi="仿宋_GB2312" w:eastAsia="仿宋_GB2312" w:cs="仿宋_GB2312"/>
            <w:sz w:val="32"/>
            <w:szCs w:val="32"/>
            <w:highlight w:val="none"/>
            <w:lang w:val="en-US" w:eastAsia="zh-CN"/>
          </w:rPr>
          <w:delText xml:space="preserve">等单位意见，并根据反馈意见进行了合理修改，最终形成本审议稿。  </w:delText>
        </w:r>
      </w:del>
    </w:p>
    <w:p w14:paraId="2BE6B741">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16" w:firstLineChars="200"/>
        <w:jc w:val="both"/>
        <w:textAlignment w:val="baseline"/>
        <w:rPr>
          <w:ins w:id="410" w:author="门英豪" w:date="2026-10-16T14:37:51Z"/>
          <w:del w:id="411" w:author="李珣" w:date="2026-10-20T10:44:07Z"/>
          <w:rFonts w:hint="eastAsia" w:ascii="仿宋_GB2312" w:hAnsi="仿宋_GB2312" w:eastAsia="仿宋_GB2312" w:cs="仿宋_GB2312"/>
          <w:spacing w:val="-6"/>
          <w:sz w:val="32"/>
          <w:szCs w:val="32"/>
          <w:lang w:val="en-US" w:eastAsia="zh-CN"/>
        </w:rPr>
      </w:pPr>
      <w:del w:id="412" w:author="李珣" w:date="2026-10-20T10:44:07Z">
        <w:r>
          <w:rPr>
            <w:rFonts w:hint="eastAsia" w:ascii="仿宋_GB2312" w:hAnsi="仿宋_GB2312" w:eastAsia="仿宋_GB2312" w:cs="仿宋_GB2312"/>
            <w:spacing w:val="-6"/>
            <w:sz w:val="32"/>
            <w:szCs w:val="32"/>
            <w:lang w:val="en-US" w:eastAsia="zh-CN"/>
          </w:rPr>
          <w:delText>特此汇报，请审议。</w:delText>
        </w:r>
      </w:del>
    </w:p>
    <w:p w14:paraId="73120DB7">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16" w:firstLineChars="200"/>
        <w:jc w:val="both"/>
        <w:textAlignment w:val="baseline"/>
        <w:rPr>
          <w:del w:id="413" w:author="门英豪" w:date="2026-10-16T14:37:49Z"/>
          <w:rFonts w:hint="eastAsia" w:ascii="仿宋_GB2312" w:hAnsi="仿宋_GB2312" w:eastAsia="仿宋_GB2312" w:cs="仿宋_GB2312"/>
          <w:spacing w:val="-6"/>
          <w:sz w:val="32"/>
          <w:szCs w:val="32"/>
          <w:lang w:val="en-US" w:eastAsia="zh-CN"/>
        </w:rPr>
      </w:pPr>
      <w:del w:id="414" w:author="门英豪" w:date="2026-10-16T14:37:49Z">
        <w:r>
          <w:rPr>
            <w:rFonts w:hint="eastAsia" w:ascii="仿宋_GB2312" w:hAnsi="仿宋_GB2312" w:eastAsia="仿宋_GB2312" w:cs="仿宋_GB2312"/>
            <w:spacing w:val="-6"/>
            <w:sz w:val="32"/>
            <w:szCs w:val="32"/>
            <w:lang w:val="en-US" w:eastAsia="zh-CN"/>
          </w:rPr>
          <w:delText xml:space="preserve">  </w:delText>
        </w:r>
      </w:del>
    </w:p>
    <w:p w14:paraId="3EDB03AF">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16" w:firstLineChars="200"/>
        <w:jc w:val="both"/>
        <w:textAlignment w:val="baseline"/>
        <w:rPr>
          <w:del w:id="415" w:author="李珣" w:date="2026-10-20T10:44:12Z"/>
          <w:rFonts w:hint="eastAsia" w:ascii="仿宋_GB2312" w:hAnsi="仿宋_GB2312" w:eastAsia="仿宋_GB2312" w:cs="仿宋_GB2312"/>
          <w:spacing w:val="-6"/>
          <w:sz w:val="32"/>
          <w:szCs w:val="32"/>
          <w:lang w:val="en-US" w:eastAsia="zh-CN"/>
        </w:rPr>
      </w:pPr>
    </w:p>
    <w:p w14:paraId="5CD1D9E9">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16" w:firstLineChars="200"/>
        <w:jc w:val="both"/>
        <w:textAlignment w:val="baseline"/>
        <w:rPr>
          <w:ins w:id="416" w:author="门英豪" w:date="2026-10-16T14:38:38Z"/>
          <w:del w:id="417" w:author="李珣" w:date="2026-10-20T10:44:12Z"/>
          <w:rFonts w:hint="eastAsia" w:ascii="仿宋_GB2312" w:hAnsi="仿宋_GB2312" w:eastAsia="仿宋_GB2312" w:cs="仿宋_GB2312"/>
          <w:spacing w:val="8"/>
          <w:sz w:val="32"/>
          <w:szCs w:val="32"/>
          <w:lang w:val="en-US" w:eastAsia="zh-CN"/>
        </w:rPr>
      </w:pPr>
      <w:del w:id="418" w:author="李珣" w:date="2026-10-20T10:44:12Z">
        <w:r>
          <w:rPr>
            <w:rFonts w:hint="eastAsia" w:ascii="仿宋_GB2312" w:hAnsi="仿宋_GB2312" w:eastAsia="仿宋_GB2312" w:cs="仿宋_GB2312"/>
            <w:spacing w:val="-6"/>
            <w:sz w:val="32"/>
            <w:szCs w:val="32"/>
            <w:lang w:val="en-US" w:eastAsia="zh-CN"/>
          </w:rPr>
          <w:delText>附件：《</w:delText>
        </w:r>
      </w:del>
      <w:del w:id="419" w:author="李珣" w:date="2026-10-20T10:44:12Z">
        <w:r>
          <w:rPr>
            <w:rFonts w:hint="eastAsia" w:ascii="仿宋_GB2312" w:hAnsi="仿宋_GB2312" w:eastAsia="仿宋_GB2312" w:cs="仿宋_GB2312"/>
            <w:spacing w:val="8"/>
            <w:sz w:val="32"/>
            <w:szCs w:val="32"/>
            <w:lang w:val="en-US" w:eastAsia="zh-CN"/>
          </w:rPr>
          <w:delText>聊城大学差旅费管理办法（修订）》（审议稿）</w:delText>
        </w:r>
      </w:del>
    </w:p>
    <w:p w14:paraId="23BACFA9">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72" w:firstLineChars="200"/>
        <w:jc w:val="both"/>
        <w:textAlignment w:val="baseline"/>
        <w:rPr>
          <w:ins w:id="420" w:author="门英豪" w:date="2026-10-16T14:38:39Z"/>
          <w:del w:id="421" w:author="李珣" w:date="2026-10-20T10:44:12Z"/>
          <w:rFonts w:hint="eastAsia" w:ascii="仿宋_GB2312" w:hAnsi="仿宋_GB2312" w:eastAsia="仿宋_GB2312" w:cs="仿宋_GB2312"/>
          <w:spacing w:val="8"/>
          <w:sz w:val="32"/>
          <w:szCs w:val="32"/>
          <w:lang w:val="en-US" w:eastAsia="zh-CN"/>
        </w:rPr>
      </w:pPr>
    </w:p>
    <w:p w14:paraId="2117B4A5">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72" w:firstLineChars="200"/>
        <w:jc w:val="both"/>
        <w:textAlignment w:val="baseline"/>
        <w:rPr>
          <w:ins w:id="422" w:author="门英豪" w:date="2026-10-16T14:38:39Z"/>
          <w:del w:id="423" w:author="李珣" w:date="2026-10-20T10:44:12Z"/>
          <w:rFonts w:hint="eastAsia" w:ascii="仿宋_GB2312" w:hAnsi="仿宋_GB2312" w:eastAsia="仿宋_GB2312" w:cs="仿宋_GB2312"/>
          <w:spacing w:val="8"/>
          <w:sz w:val="32"/>
          <w:szCs w:val="32"/>
          <w:lang w:val="en-US" w:eastAsia="zh-CN"/>
        </w:rPr>
      </w:pPr>
    </w:p>
    <w:p w14:paraId="6FBEDB93">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72" w:firstLineChars="200"/>
        <w:jc w:val="both"/>
        <w:textAlignment w:val="baseline"/>
        <w:rPr>
          <w:ins w:id="424" w:author="门英豪" w:date="2026-10-16T14:38:39Z"/>
          <w:del w:id="425" w:author="李珣" w:date="2026-10-20T10:44:12Z"/>
          <w:rFonts w:hint="eastAsia" w:ascii="仿宋_GB2312" w:hAnsi="仿宋_GB2312" w:eastAsia="仿宋_GB2312" w:cs="仿宋_GB2312"/>
          <w:spacing w:val="8"/>
          <w:sz w:val="32"/>
          <w:szCs w:val="32"/>
          <w:lang w:val="en-US" w:eastAsia="zh-CN"/>
        </w:rPr>
      </w:pPr>
    </w:p>
    <w:p w14:paraId="11194CB3">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72" w:firstLineChars="200"/>
        <w:jc w:val="both"/>
        <w:textAlignment w:val="baseline"/>
        <w:rPr>
          <w:ins w:id="426" w:author="门英豪" w:date="2026-10-16T14:38:39Z"/>
          <w:del w:id="427" w:author="李珣" w:date="2026-10-20T10:44:12Z"/>
          <w:rFonts w:hint="eastAsia" w:ascii="仿宋_GB2312" w:hAnsi="仿宋_GB2312" w:eastAsia="仿宋_GB2312" w:cs="仿宋_GB2312"/>
          <w:spacing w:val="8"/>
          <w:sz w:val="32"/>
          <w:szCs w:val="32"/>
          <w:lang w:val="en-US" w:eastAsia="zh-CN"/>
        </w:rPr>
      </w:pPr>
    </w:p>
    <w:p w14:paraId="0597F2E1">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72" w:firstLineChars="200"/>
        <w:jc w:val="both"/>
        <w:textAlignment w:val="baseline"/>
        <w:rPr>
          <w:ins w:id="428" w:author="门英豪" w:date="2026-10-16T14:38:39Z"/>
          <w:del w:id="429" w:author="李珣" w:date="2026-10-20T10:44:12Z"/>
          <w:rFonts w:hint="eastAsia" w:ascii="仿宋_GB2312" w:hAnsi="仿宋_GB2312" w:eastAsia="仿宋_GB2312" w:cs="仿宋_GB2312"/>
          <w:spacing w:val="8"/>
          <w:sz w:val="32"/>
          <w:szCs w:val="32"/>
          <w:lang w:val="en-US" w:eastAsia="zh-CN"/>
        </w:rPr>
      </w:pPr>
    </w:p>
    <w:p w14:paraId="570A1C16">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72" w:firstLineChars="200"/>
        <w:jc w:val="both"/>
        <w:textAlignment w:val="baseline"/>
        <w:rPr>
          <w:ins w:id="430" w:author="门英豪" w:date="2026-10-16T14:38:39Z"/>
          <w:del w:id="431" w:author="李珣" w:date="2026-10-20T10:44:12Z"/>
          <w:rFonts w:hint="eastAsia" w:ascii="仿宋_GB2312" w:hAnsi="仿宋_GB2312" w:eastAsia="仿宋_GB2312" w:cs="仿宋_GB2312"/>
          <w:spacing w:val="8"/>
          <w:sz w:val="32"/>
          <w:szCs w:val="32"/>
          <w:lang w:val="en-US" w:eastAsia="zh-CN"/>
        </w:rPr>
      </w:pPr>
    </w:p>
    <w:p w14:paraId="4BBF7B82">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72" w:firstLineChars="200"/>
        <w:jc w:val="both"/>
        <w:textAlignment w:val="baseline"/>
        <w:rPr>
          <w:ins w:id="432" w:author="门英豪" w:date="2026-10-16T14:38:39Z"/>
          <w:del w:id="433" w:author="李珣" w:date="2026-10-20T10:44:12Z"/>
          <w:rFonts w:hint="eastAsia" w:ascii="仿宋_GB2312" w:hAnsi="仿宋_GB2312" w:eastAsia="仿宋_GB2312" w:cs="仿宋_GB2312"/>
          <w:spacing w:val="8"/>
          <w:sz w:val="32"/>
          <w:szCs w:val="32"/>
          <w:lang w:val="en-US" w:eastAsia="zh-CN"/>
        </w:rPr>
      </w:pPr>
    </w:p>
    <w:p w14:paraId="4FC7F292">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72" w:firstLineChars="200"/>
        <w:jc w:val="both"/>
        <w:textAlignment w:val="baseline"/>
        <w:rPr>
          <w:ins w:id="434" w:author="门英豪" w:date="2026-10-16T14:38:40Z"/>
          <w:del w:id="435" w:author="李珣" w:date="2026-10-20T10:44:12Z"/>
          <w:rFonts w:hint="eastAsia" w:ascii="仿宋_GB2312" w:hAnsi="仿宋_GB2312" w:eastAsia="仿宋_GB2312" w:cs="仿宋_GB2312"/>
          <w:spacing w:val="8"/>
          <w:sz w:val="32"/>
          <w:szCs w:val="32"/>
          <w:lang w:val="en-US" w:eastAsia="zh-CN"/>
        </w:rPr>
      </w:pPr>
    </w:p>
    <w:p w14:paraId="714CF1D3">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72" w:firstLineChars="200"/>
        <w:jc w:val="both"/>
        <w:textAlignment w:val="baseline"/>
        <w:rPr>
          <w:ins w:id="436" w:author="门英豪" w:date="2026-10-16T14:38:40Z"/>
          <w:del w:id="437" w:author="李珣" w:date="2026-10-20T10:44:12Z"/>
          <w:rFonts w:hint="eastAsia" w:ascii="仿宋_GB2312" w:hAnsi="仿宋_GB2312" w:eastAsia="仿宋_GB2312" w:cs="仿宋_GB2312"/>
          <w:spacing w:val="8"/>
          <w:sz w:val="32"/>
          <w:szCs w:val="32"/>
          <w:lang w:val="en-US" w:eastAsia="zh-CN"/>
        </w:rPr>
      </w:pPr>
    </w:p>
    <w:p w14:paraId="0D26F21B">
      <w:pPr>
        <w:keepNext w:val="0"/>
        <w:keepLines w:val="0"/>
        <w:pageBreakBefore w:val="0"/>
        <w:kinsoku/>
        <w:wordWrap/>
        <w:overflowPunct/>
        <w:topLinePunct w:val="0"/>
        <w:autoSpaceDE/>
        <w:autoSpaceDN/>
        <w:bidi w:val="0"/>
        <w:spacing w:beforeAutospacing="0" w:line="580" w:lineRule="exact"/>
        <w:ind w:firstLine="0" w:firstLineChars="0"/>
        <w:jc w:val="both"/>
        <w:textAlignment w:val="auto"/>
        <w:rPr>
          <w:ins w:id="438" w:author="门英豪" w:date="2026-10-16T14:42:15Z"/>
          <w:del w:id="439" w:author="李珣" w:date="2026-10-20T10:44:12Z"/>
          <w:rFonts w:hint="eastAsia" w:ascii="黑体" w:hAnsi="黑体" w:eastAsia="黑体" w:cs="黑体"/>
          <w:sz w:val="32"/>
          <w:szCs w:val="32"/>
          <w:lang w:val="en-US" w:eastAsia="zh-CN"/>
        </w:rPr>
      </w:pPr>
      <w:ins w:id="440" w:author="门英豪" w:date="2026-10-16T14:42:13Z">
        <w:del w:id="441" w:author="李珣" w:date="2026-10-20T10:44:12Z">
          <w:r>
            <w:rPr>
              <w:rFonts w:hint="eastAsia" w:ascii="黑体" w:hAnsi="黑体" w:eastAsia="黑体" w:cs="黑体"/>
              <w:sz w:val="32"/>
              <w:szCs w:val="32"/>
              <w:lang w:val="en-US" w:eastAsia="zh-CN"/>
            </w:rPr>
            <w:delText>附件</w:delText>
          </w:r>
        </w:del>
      </w:ins>
    </w:p>
    <w:p w14:paraId="7D61C254">
      <w:pPr>
        <w:spacing w:before="46" w:line="217" w:lineRule="auto"/>
        <w:jc w:val="left"/>
        <w:rPr>
          <w:ins w:id="442" w:author="门英豪" w:date="2026-10-16T14:39:27Z"/>
          <w:rFonts w:hint="eastAsia" w:ascii="黑体" w:hAnsi="黑体" w:eastAsia="黑体" w:cs="黑体"/>
          <w:spacing w:val="-2"/>
          <w:sz w:val="32"/>
          <w:szCs w:val="32"/>
          <w:lang w:val="en-US" w:eastAsia="zh-CN"/>
          <w:rPrChange w:id="443" w:author="门英豪" w:date="2026-10-16T15:45:11Z">
            <w:rPr>
              <w:ins w:id="444" w:author="门英豪" w:date="2026-10-16T14:39:27Z"/>
              <w:rFonts w:hint="eastAsia" w:ascii="FangSong_GB2312" w:hAnsi="FangSong_GB2312" w:eastAsia="FangSong_GB2312" w:cs="FangSong_GB2312"/>
              <w:spacing w:val="-2"/>
              <w:sz w:val="23"/>
              <w:szCs w:val="23"/>
              <w:lang w:val="en-US" w:eastAsia="zh-CN"/>
            </w:rPr>
          </w:rPrChange>
        </w:rPr>
      </w:pPr>
      <w:ins w:id="445" w:author="门英豪" w:date="2026-10-16T14:39:27Z">
        <w:r>
          <w:rPr>
            <w:rFonts w:hint="eastAsia" w:ascii="黑体" w:hAnsi="黑体" w:eastAsia="黑体" w:cs="黑体"/>
            <w:spacing w:val="-2"/>
            <w:sz w:val="32"/>
            <w:szCs w:val="32"/>
            <w:rPrChange w:id="446" w:author="门英豪" w:date="2026-10-16T15:45:11Z">
              <w:rPr>
                <w:rFonts w:ascii="FangSong_GB2312" w:hAnsi="FangSong_GB2312" w:eastAsia="FangSong_GB2312" w:cs="FangSong_GB2312"/>
                <w:spacing w:val="-2"/>
                <w:sz w:val="23"/>
                <w:szCs w:val="23"/>
              </w:rPr>
            </w:rPrChange>
          </w:rPr>
          <w:t>附件</w:t>
        </w:r>
      </w:ins>
      <w:ins w:id="447" w:author="门英豪" w:date="2026-10-16T14:39:27Z">
        <w:r>
          <w:rPr>
            <w:rFonts w:hint="eastAsia" w:ascii="黑体" w:hAnsi="黑体" w:eastAsia="黑体" w:cs="黑体"/>
            <w:spacing w:val="-2"/>
            <w:sz w:val="32"/>
            <w:szCs w:val="32"/>
            <w:lang w:val="en-US" w:eastAsia="zh-CN"/>
            <w:rPrChange w:id="448" w:author="门英豪" w:date="2026-10-16T15:45:11Z">
              <w:rPr>
                <w:rFonts w:hint="eastAsia" w:ascii="FangSong_GB2312" w:hAnsi="FangSong_GB2312" w:eastAsia="FangSong_GB2312" w:cs="FangSong_GB2312"/>
                <w:spacing w:val="-2"/>
                <w:sz w:val="23"/>
                <w:szCs w:val="23"/>
                <w:lang w:val="en-US" w:eastAsia="zh-CN"/>
              </w:rPr>
            </w:rPrChange>
          </w:rPr>
          <w:t>3</w:t>
        </w:r>
      </w:ins>
    </w:p>
    <w:p w14:paraId="0007F74D">
      <w:pPr>
        <w:spacing w:before="46" w:line="217" w:lineRule="auto"/>
        <w:jc w:val="left"/>
        <w:rPr>
          <w:ins w:id="449" w:author="门英豪" w:date="2026-10-16T14:39:27Z"/>
          <w:rFonts w:hint="eastAsia" w:ascii="FangSong_GB2312" w:hAnsi="FangSong_GB2312" w:eastAsia="FangSong_GB2312" w:cs="FangSong_GB2312"/>
          <w:spacing w:val="-2"/>
          <w:sz w:val="23"/>
          <w:szCs w:val="23"/>
          <w:lang w:val="en-US" w:eastAsia="zh-CN"/>
        </w:rPr>
      </w:pPr>
    </w:p>
    <w:p w14:paraId="680A30BB">
      <w:pPr>
        <w:spacing w:line="560" w:lineRule="exact"/>
        <w:jc w:val="center"/>
        <w:rPr>
          <w:ins w:id="450" w:author="门英豪" w:date="2026-10-16T14:39:27Z"/>
          <w:rFonts w:hint="eastAsia" w:ascii="方正小标宋简体" w:hAnsi="方正小标宋简体" w:eastAsia="方正小标宋简体" w:cs="方正小标宋简体"/>
          <w:b w:val="0"/>
          <w:bCs/>
          <w:sz w:val="44"/>
          <w:szCs w:val="44"/>
          <w:rPrChange w:id="451" w:author="门英豪" w:date="2026-10-16T15:45:15Z">
            <w:rPr>
              <w:ins w:id="452" w:author="门英豪" w:date="2026-10-16T14:39:27Z"/>
              <w:rFonts w:hint="eastAsia" w:ascii="方正小标宋简体" w:hAnsi="方正小标宋简体" w:eastAsia="方正小标宋简体" w:cs="方正小标宋简体"/>
              <w:b w:val="0"/>
              <w:bCs/>
              <w:sz w:val="36"/>
              <w:szCs w:val="36"/>
            </w:rPr>
          </w:rPrChange>
        </w:rPr>
      </w:pPr>
      <w:r>
        <w:rPr>
          <w:rFonts w:hint="eastAsia" w:ascii="方正小标宋简体" w:hAnsi="方正小标宋简体" w:eastAsia="方正小标宋简体" w:cs="方正小标宋简体"/>
          <w:b w:val="0"/>
          <w:bCs/>
          <w:sz w:val="44"/>
          <w:szCs w:val="44"/>
          <w:lang w:val="en-US" w:eastAsia="zh-CN"/>
        </w:rPr>
        <w:t xml:space="preserve">     </w:t>
      </w:r>
      <w:ins w:id="453" w:author="门英豪" w:date="2026-10-16T14:39:27Z">
        <w:bookmarkStart w:id="0" w:name="_GoBack"/>
        <w:bookmarkEnd w:id="0"/>
        <w:r>
          <w:rPr>
            <w:rFonts w:hint="eastAsia" w:ascii="方正小标宋简体" w:hAnsi="方正小标宋简体" w:eastAsia="方正小标宋简体" w:cs="方正小标宋简体"/>
            <w:b w:val="0"/>
            <w:bCs/>
            <w:sz w:val="44"/>
            <w:szCs w:val="44"/>
            <w:rPrChange w:id="454" w:author="门英豪" w:date="2026-10-16T15:45:15Z">
              <w:rPr>
                <w:rFonts w:hint="eastAsia" w:ascii="方正小标宋简体" w:hAnsi="方正小标宋简体" w:eastAsia="方正小标宋简体" w:cs="方正小标宋简体"/>
                <w:b w:val="0"/>
                <w:bCs/>
                <w:sz w:val="36"/>
                <w:szCs w:val="36"/>
              </w:rPr>
            </w:rPrChange>
          </w:rPr>
          <w:t>聊城大学特殊事项申报单</w:t>
        </w:r>
      </w:ins>
    </w:p>
    <w:tbl>
      <w:tblPr>
        <w:tblStyle w:val="17"/>
        <w:tblpPr w:leftFromText="180" w:rightFromText="180" w:vertAnchor="text" w:horzAnchor="page" w:tblpX="1957" w:tblpY="398"/>
        <w:tblOverlap w:val="never"/>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7998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3" w:hRule="atLeast"/>
          <w:ins w:id="455" w:author="门英豪" w:date="2026-10-16T14:39:27Z"/>
        </w:trPr>
        <w:tc>
          <w:tcPr>
            <w:tcW w:w="8647" w:type="dxa"/>
          </w:tcPr>
          <w:p w14:paraId="7C42FA11">
            <w:pPr>
              <w:spacing w:line="560" w:lineRule="exact"/>
              <w:ind w:firstLine="643" w:firstLineChars="200"/>
              <w:jc w:val="left"/>
              <w:rPr>
                <w:ins w:id="456" w:author="门英豪" w:date="2026-10-16T14:39:27Z"/>
                <w:rFonts w:hint="eastAsia" w:ascii="仿宋_GB2312" w:hAnsi="仿宋_GB2312" w:eastAsia="仿宋_GB2312" w:cs="仿宋_GB2312"/>
                <w:b/>
                <w:bCs/>
                <w:sz w:val="32"/>
                <w:szCs w:val="32"/>
              </w:rPr>
            </w:pPr>
            <w:ins w:id="457" w:author="门英豪" w:date="2026-10-16T14:39:27Z">
              <w:r>
                <w:rPr>
                  <w:rFonts w:hint="eastAsia" w:ascii="仿宋_GB2312" w:hAnsi="仿宋_GB2312" w:eastAsia="仿宋_GB2312" w:cs="仿宋_GB2312"/>
                  <w:b/>
                  <w:bCs/>
                  <w:sz w:val="32"/>
                  <w:szCs w:val="32"/>
                </w:rPr>
                <w:t>事项描述：</w:t>
              </w:r>
            </w:ins>
          </w:p>
          <w:p w14:paraId="30F14274">
            <w:pPr>
              <w:spacing w:line="560" w:lineRule="exact"/>
              <w:ind w:firstLine="561" w:firstLineChars="200"/>
              <w:jc w:val="left"/>
              <w:rPr>
                <w:ins w:id="458" w:author="门英豪" w:date="2026-10-16T14:39:27Z"/>
                <w:rFonts w:hint="eastAsia" w:ascii="华文仿宋" w:hAnsi="华文仿宋" w:eastAsia="华文仿宋" w:cs="华文仿宋"/>
                <w:b/>
                <w:sz w:val="28"/>
                <w:szCs w:val="28"/>
              </w:rPr>
            </w:pPr>
          </w:p>
          <w:p w14:paraId="6CBDBAEE">
            <w:pPr>
              <w:spacing w:line="560" w:lineRule="exact"/>
              <w:ind w:firstLine="561" w:firstLineChars="200"/>
              <w:jc w:val="left"/>
              <w:rPr>
                <w:ins w:id="459" w:author="门英豪" w:date="2026-10-16T14:39:27Z"/>
                <w:rFonts w:hint="eastAsia" w:ascii="华文仿宋" w:hAnsi="华文仿宋" w:eastAsia="华文仿宋" w:cs="华文仿宋"/>
                <w:b/>
                <w:sz w:val="28"/>
                <w:szCs w:val="28"/>
              </w:rPr>
            </w:pPr>
          </w:p>
          <w:p w14:paraId="1AC445C6">
            <w:pPr>
              <w:spacing w:line="560" w:lineRule="exact"/>
              <w:ind w:firstLine="561" w:firstLineChars="200"/>
              <w:jc w:val="left"/>
              <w:rPr>
                <w:ins w:id="460" w:author="门英豪" w:date="2026-10-16T14:39:27Z"/>
                <w:rFonts w:hint="eastAsia" w:ascii="华文仿宋" w:hAnsi="华文仿宋" w:eastAsia="华文仿宋" w:cs="华文仿宋"/>
                <w:b/>
                <w:sz w:val="28"/>
                <w:szCs w:val="28"/>
              </w:rPr>
            </w:pPr>
          </w:p>
          <w:p w14:paraId="212C3549">
            <w:pPr>
              <w:spacing w:line="560" w:lineRule="exact"/>
              <w:ind w:firstLine="561" w:firstLineChars="200"/>
              <w:jc w:val="left"/>
              <w:rPr>
                <w:ins w:id="461" w:author="门英豪" w:date="2026-10-16T14:39:27Z"/>
                <w:rFonts w:hint="eastAsia" w:ascii="华文仿宋" w:hAnsi="华文仿宋" w:eastAsia="华文仿宋" w:cs="华文仿宋"/>
                <w:b/>
                <w:sz w:val="28"/>
                <w:szCs w:val="28"/>
              </w:rPr>
            </w:pPr>
          </w:p>
          <w:p w14:paraId="407E38B5">
            <w:pPr>
              <w:spacing w:line="560" w:lineRule="exact"/>
              <w:ind w:firstLine="561" w:firstLineChars="200"/>
              <w:jc w:val="left"/>
              <w:rPr>
                <w:ins w:id="462" w:author="门英豪" w:date="2026-10-16T14:39:27Z"/>
                <w:rFonts w:hint="eastAsia" w:ascii="华文仿宋" w:hAnsi="华文仿宋" w:eastAsia="华文仿宋" w:cs="华文仿宋"/>
                <w:b/>
                <w:sz w:val="28"/>
                <w:szCs w:val="28"/>
              </w:rPr>
            </w:pPr>
          </w:p>
          <w:p w14:paraId="4AB0B34F">
            <w:pPr>
              <w:spacing w:line="560" w:lineRule="exact"/>
              <w:ind w:firstLine="561" w:firstLineChars="200"/>
              <w:jc w:val="left"/>
              <w:rPr>
                <w:ins w:id="463" w:author="门英豪" w:date="2026-10-16T14:39:27Z"/>
                <w:rFonts w:hint="eastAsia" w:ascii="华文仿宋" w:hAnsi="华文仿宋" w:eastAsia="华文仿宋" w:cs="华文仿宋"/>
                <w:b/>
                <w:sz w:val="28"/>
                <w:szCs w:val="28"/>
              </w:rPr>
            </w:pPr>
          </w:p>
          <w:p w14:paraId="1D6E3EAB">
            <w:pPr>
              <w:spacing w:line="560" w:lineRule="exact"/>
              <w:ind w:firstLine="561" w:firstLineChars="200"/>
              <w:jc w:val="left"/>
              <w:rPr>
                <w:ins w:id="464" w:author="门英豪" w:date="2026-10-16T14:39:27Z"/>
                <w:rFonts w:hint="eastAsia" w:ascii="仿宋_GB2312" w:hAnsi="仿宋_GB2312" w:eastAsia="仿宋_GB2312" w:cs="仿宋_GB2312"/>
                <w:sz w:val="28"/>
                <w:szCs w:val="28"/>
              </w:rPr>
            </w:pPr>
            <w:ins w:id="465" w:author="门英豪" w:date="2026-10-16T14:39:27Z">
              <w:r>
                <w:rPr>
                  <w:rFonts w:hint="eastAsia" w:ascii="华文仿宋" w:hAnsi="华文仿宋" w:eastAsia="华文仿宋" w:cs="华文仿宋"/>
                  <w:b/>
                  <w:sz w:val="28"/>
                  <w:szCs w:val="28"/>
                </w:rPr>
                <w:t xml:space="preserve">       </w:t>
              </w:r>
            </w:ins>
            <w:ins w:id="466" w:author="门英豪" w:date="2026-10-16T14:39:27Z">
              <w:r>
                <w:rPr>
                  <w:rFonts w:hint="eastAsia" w:ascii="仿宋_GB2312" w:hAnsi="仿宋_GB2312" w:eastAsia="仿宋_GB2312" w:cs="仿宋_GB2312"/>
                  <w:sz w:val="28"/>
                  <w:szCs w:val="28"/>
                </w:rPr>
                <w:t>兹证明该事项真实有效</w:t>
              </w:r>
            </w:ins>
            <w:ins w:id="467" w:author="门英豪" w:date="2026-10-16T14:39:27Z">
              <w:r>
                <w:rPr>
                  <w:rFonts w:hint="eastAsia" w:ascii="仿宋_GB2312" w:hAnsi="仿宋_GB2312" w:eastAsia="仿宋_GB2312" w:cs="仿宋_GB2312"/>
                  <w:sz w:val="28"/>
                  <w:szCs w:val="28"/>
                  <w:lang w:eastAsia="zh-CN"/>
                </w:rPr>
                <w:t>，</w:t>
              </w:r>
            </w:ins>
            <w:ins w:id="468" w:author="门英豪" w:date="2026-10-16T14:39:27Z">
              <w:r>
                <w:rPr>
                  <w:rFonts w:hint="eastAsia" w:ascii="仿宋_GB2312" w:hAnsi="仿宋_GB2312" w:eastAsia="仿宋_GB2312" w:cs="仿宋_GB2312"/>
                  <w:sz w:val="28"/>
                  <w:szCs w:val="28"/>
                </w:rPr>
                <w:t>本人愿意为此承担责任。</w:t>
              </w:r>
            </w:ins>
          </w:p>
          <w:p w14:paraId="06C5CAC4">
            <w:pPr>
              <w:spacing w:line="560" w:lineRule="exact"/>
              <w:ind w:firstLine="560" w:firstLineChars="200"/>
              <w:jc w:val="left"/>
              <w:rPr>
                <w:ins w:id="469" w:author="门英豪" w:date="2026-10-16T14:39:27Z"/>
                <w:rFonts w:hint="eastAsia" w:ascii="仿宋_GB2312" w:hAnsi="仿宋_GB2312" w:eastAsia="仿宋_GB2312" w:cs="仿宋_GB2312"/>
                <w:sz w:val="28"/>
                <w:szCs w:val="28"/>
              </w:rPr>
            </w:pPr>
            <w:ins w:id="470" w:author="门英豪" w:date="2026-10-16T14:39:27Z">
              <w:r>
                <w:rPr>
                  <w:rFonts w:hint="eastAsia" w:ascii="仿宋_GB2312" w:hAnsi="仿宋_GB2312" w:eastAsia="仿宋_GB2312" w:cs="仿宋_GB2312"/>
                  <w:sz w:val="28"/>
                  <w:szCs w:val="28"/>
                </w:rPr>
                <w:t xml:space="preserve">                 </w:t>
              </w:r>
            </w:ins>
          </w:p>
          <w:p w14:paraId="10459D9D">
            <w:pPr>
              <w:spacing w:line="560" w:lineRule="exact"/>
              <w:jc w:val="left"/>
              <w:rPr>
                <w:ins w:id="471" w:author="门英豪" w:date="2026-10-16T14:39:27Z"/>
                <w:rFonts w:hint="eastAsia" w:ascii="仿宋_GB2312" w:hAnsi="仿宋_GB2312" w:eastAsia="仿宋_GB2312" w:cs="仿宋_GB2312"/>
                <w:sz w:val="28"/>
                <w:szCs w:val="28"/>
              </w:rPr>
            </w:pPr>
            <w:ins w:id="472" w:author="门英豪" w:date="2026-10-16T14:39:27Z">
              <w:r>
                <w:rPr>
                  <w:rFonts w:hint="eastAsia" w:ascii="仿宋_GB2312" w:hAnsi="仿宋_GB2312" w:eastAsia="仿宋_GB2312" w:cs="仿宋_GB2312"/>
                  <w:sz w:val="28"/>
                  <w:szCs w:val="28"/>
                </w:rPr>
                <w:t xml:space="preserve">                       经手人（签字）：</w:t>
              </w:r>
            </w:ins>
            <w:ins w:id="473" w:author="门英豪" w:date="2026-10-16T14:39:27Z">
              <w:r>
                <w:rPr>
                  <w:rFonts w:hint="eastAsia" w:ascii="仿宋_GB2312" w:hAnsi="仿宋_GB2312" w:eastAsia="仿宋_GB2312" w:cs="仿宋_GB2312"/>
                  <w:sz w:val="28"/>
                  <w:szCs w:val="28"/>
                  <w:u w:val="single"/>
                </w:rPr>
                <w:t xml:space="preserve">          </w:t>
              </w:r>
            </w:ins>
            <w:ins w:id="474" w:author="门英豪" w:date="2026-10-16T14:39:27Z">
              <w:r>
                <w:rPr>
                  <w:rFonts w:hint="eastAsia" w:ascii="仿宋_GB2312" w:hAnsi="仿宋_GB2312" w:eastAsia="仿宋_GB2312" w:cs="仿宋_GB2312"/>
                  <w:sz w:val="28"/>
                  <w:szCs w:val="28"/>
                </w:rPr>
                <w:t xml:space="preserve">                                   </w:t>
              </w:r>
            </w:ins>
          </w:p>
          <w:p w14:paraId="4EB1550C">
            <w:pPr>
              <w:spacing w:line="560" w:lineRule="exact"/>
              <w:ind w:firstLine="4760" w:firstLineChars="1700"/>
              <w:jc w:val="left"/>
              <w:rPr>
                <w:ins w:id="475" w:author="门英豪" w:date="2026-10-16T14:39:27Z"/>
                <w:rFonts w:ascii="华文仿宋" w:hAnsi="华文仿宋" w:eastAsia="华文仿宋" w:cs="华文仿宋"/>
                <w:b/>
                <w:sz w:val="28"/>
                <w:szCs w:val="28"/>
              </w:rPr>
            </w:pPr>
            <w:ins w:id="476" w:author="门英豪" w:date="2026-10-16T14:39:27Z">
              <w:r>
                <w:rPr>
                  <w:rFonts w:hint="eastAsia" w:ascii="仿宋_GB2312" w:hAnsi="仿宋_GB2312" w:eastAsia="仿宋_GB2312" w:cs="仿宋_GB2312"/>
                  <w:sz w:val="28"/>
                  <w:szCs w:val="28"/>
                </w:rPr>
                <w:t>年     月     日</w:t>
              </w:r>
            </w:ins>
            <w:ins w:id="477" w:author="门英豪" w:date="2026-10-16T14:39:27Z">
              <w:r>
                <w:rPr>
                  <w:rFonts w:hint="eastAsia" w:ascii="华文仿宋" w:hAnsi="华文仿宋" w:eastAsia="华文仿宋" w:cs="华文仿宋"/>
                  <w:sz w:val="28"/>
                  <w:szCs w:val="28"/>
                </w:rPr>
                <w:t xml:space="preserve"> </w:t>
              </w:r>
            </w:ins>
          </w:p>
        </w:tc>
      </w:tr>
      <w:tr w14:paraId="1962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5" w:hRule="atLeast"/>
          <w:ins w:id="478" w:author="门英豪" w:date="2026-10-16T14:39:27Z"/>
        </w:trPr>
        <w:tc>
          <w:tcPr>
            <w:tcW w:w="8647" w:type="dxa"/>
          </w:tcPr>
          <w:p w14:paraId="77288EFA">
            <w:pPr>
              <w:spacing w:line="560" w:lineRule="exact"/>
              <w:jc w:val="left"/>
              <w:rPr>
                <w:ins w:id="479" w:author="门英豪" w:date="2026-10-16T14:39:27Z"/>
                <w:rFonts w:ascii="华文仿宋" w:hAnsi="华文仿宋" w:eastAsia="华文仿宋" w:cs="华文仿宋"/>
                <w:sz w:val="28"/>
                <w:szCs w:val="28"/>
              </w:rPr>
            </w:pPr>
          </w:p>
          <w:p w14:paraId="67DACB94">
            <w:pPr>
              <w:spacing w:line="560" w:lineRule="exact"/>
              <w:ind w:firstLine="560" w:firstLineChars="200"/>
              <w:jc w:val="left"/>
              <w:rPr>
                <w:ins w:id="480" w:author="门英豪" w:date="2026-10-16T14:39:27Z"/>
                <w:rFonts w:hint="eastAsia" w:ascii="仿宋_GB2312" w:hAnsi="仿宋_GB2312" w:eastAsia="仿宋_GB2312" w:cs="仿宋_GB2312"/>
                <w:sz w:val="28"/>
                <w:szCs w:val="28"/>
                <w:lang w:eastAsia="zh-CN"/>
              </w:rPr>
            </w:pPr>
            <w:ins w:id="481" w:author="门英豪" w:date="2026-10-16T14:39:27Z">
              <w:r>
                <w:rPr>
                  <w:rFonts w:hint="eastAsia" w:ascii="仿宋_GB2312" w:hAnsi="仿宋_GB2312" w:eastAsia="仿宋_GB2312" w:cs="仿宋_GB2312"/>
                  <w:sz w:val="28"/>
                  <w:szCs w:val="28"/>
                </w:rPr>
                <w:t>上述事项属实</w:t>
              </w:r>
            </w:ins>
            <w:ins w:id="482" w:author="门英豪" w:date="2026-10-16T14:39:27Z">
              <w:r>
                <w:rPr>
                  <w:rFonts w:hint="eastAsia" w:ascii="仿宋_GB2312" w:hAnsi="仿宋_GB2312" w:eastAsia="仿宋_GB2312" w:cs="仿宋_GB2312"/>
                  <w:sz w:val="28"/>
                  <w:szCs w:val="28"/>
                  <w:lang w:eastAsia="zh-CN"/>
                </w:rPr>
                <w:t>，</w:t>
              </w:r>
            </w:ins>
            <w:ins w:id="483" w:author="门英豪" w:date="2026-10-16T14:39:27Z">
              <w:r>
                <w:rPr>
                  <w:rFonts w:hint="eastAsia" w:ascii="仿宋_GB2312" w:hAnsi="仿宋_GB2312" w:eastAsia="仿宋_GB2312" w:cs="仿宋_GB2312"/>
                  <w:sz w:val="28"/>
                  <w:szCs w:val="28"/>
                </w:rPr>
                <w:t>同意报销</w:t>
              </w:r>
            </w:ins>
            <w:ins w:id="484" w:author="门英豪" w:date="2026-10-16T14:39:27Z">
              <w:r>
                <w:rPr>
                  <w:rFonts w:hint="eastAsia" w:ascii="仿宋_GB2312" w:hAnsi="仿宋_GB2312" w:eastAsia="仿宋_GB2312" w:cs="仿宋_GB2312"/>
                  <w:sz w:val="28"/>
                  <w:szCs w:val="28"/>
                  <w:lang w:eastAsia="zh-CN"/>
                </w:rPr>
                <w:t>。</w:t>
              </w:r>
            </w:ins>
          </w:p>
          <w:p w14:paraId="6BB805C5">
            <w:pPr>
              <w:spacing w:line="560" w:lineRule="exact"/>
              <w:ind w:firstLine="560" w:firstLineChars="200"/>
              <w:jc w:val="left"/>
              <w:rPr>
                <w:ins w:id="485" w:author="门英豪" w:date="2026-10-16T14:39:27Z"/>
                <w:rFonts w:hint="eastAsia" w:ascii="仿宋_GB2312" w:hAnsi="仿宋_GB2312" w:eastAsia="仿宋_GB2312" w:cs="仿宋_GB2312"/>
                <w:sz w:val="28"/>
                <w:szCs w:val="28"/>
              </w:rPr>
            </w:pPr>
            <w:ins w:id="486" w:author="门英豪" w:date="2026-10-16T14:39:27Z">
              <w:r>
                <w:rPr>
                  <w:rFonts w:hint="eastAsia" w:ascii="仿宋_GB2312" w:hAnsi="仿宋_GB2312" w:eastAsia="仿宋_GB2312" w:cs="仿宋_GB2312"/>
                  <w:sz w:val="28"/>
                  <w:szCs w:val="28"/>
                </w:rPr>
                <w:t xml:space="preserve">   </w:t>
              </w:r>
            </w:ins>
          </w:p>
          <w:p w14:paraId="382890EB">
            <w:pPr>
              <w:spacing w:line="560" w:lineRule="exact"/>
              <w:jc w:val="left"/>
              <w:rPr>
                <w:ins w:id="487" w:author="门英豪" w:date="2026-10-16T14:39:27Z"/>
                <w:rFonts w:hint="eastAsia" w:ascii="仿宋_GB2312" w:hAnsi="仿宋_GB2312" w:eastAsia="仿宋_GB2312" w:cs="仿宋_GB2312"/>
                <w:sz w:val="28"/>
                <w:szCs w:val="28"/>
                <w:u w:val="single"/>
              </w:rPr>
            </w:pPr>
            <w:ins w:id="488" w:author="门英豪" w:date="2026-10-16T14:39:27Z">
              <w:r>
                <w:rPr>
                  <w:rFonts w:hint="eastAsia" w:ascii="仿宋_GB2312" w:hAnsi="仿宋_GB2312" w:eastAsia="仿宋_GB2312" w:cs="仿宋_GB2312"/>
                  <w:sz w:val="28"/>
                  <w:szCs w:val="28"/>
                </w:rPr>
                <w:t>单位</w:t>
              </w:r>
            </w:ins>
            <w:ins w:id="489" w:author="门英豪" w:date="2026-10-16T14:39:27Z">
              <w:r>
                <w:rPr>
                  <w:rFonts w:hint="eastAsia" w:ascii="仿宋_GB2312" w:hAnsi="仿宋_GB2312" w:eastAsia="仿宋_GB2312" w:cs="仿宋_GB2312"/>
                  <w:sz w:val="28"/>
                  <w:szCs w:val="28"/>
                  <w:lang w:eastAsia="zh-CN"/>
                </w:rPr>
                <w:t>（</w:t>
              </w:r>
            </w:ins>
            <w:ins w:id="490" w:author="门英豪" w:date="2026-10-16T14:39:27Z">
              <w:r>
                <w:rPr>
                  <w:rFonts w:hint="eastAsia" w:ascii="仿宋_GB2312" w:hAnsi="仿宋_GB2312" w:eastAsia="仿宋_GB2312" w:cs="仿宋_GB2312"/>
                  <w:sz w:val="28"/>
                  <w:szCs w:val="28"/>
                </w:rPr>
                <w:t>或项目</w:t>
              </w:r>
            </w:ins>
            <w:ins w:id="491" w:author="门英豪" w:date="2026-10-16T14:39:27Z">
              <w:r>
                <w:rPr>
                  <w:rFonts w:hint="eastAsia" w:ascii="仿宋_GB2312" w:hAnsi="仿宋_GB2312" w:eastAsia="仿宋_GB2312" w:cs="仿宋_GB2312"/>
                  <w:sz w:val="28"/>
                  <w:szCs w:val="28"/>
                  <w:lang w:eastAsia="zh-CN"/>
                </w:rPr>
                <w:t>）</w:t>
              </w:r>
            </w:ins>
            <w:ins w:id="492" w:author="门英豪" w:date="2026-10-16T14:39:27Z">
              <w:r>
                <w:rPr>
                  <w:rFonts w:hint="eastAsia" w:ascii="仿宋_GB2312" w:hAnsi="仿宋_GB2312" w:eastAsia="仿宋_GB2312" w:cs="仿宋_GB2312"/>
                  <w:sz w:val="28"/>
                  <w:szCs w:val="28"/>
                </w:rPr>
                <w:t>负责人（签字）：</w:t>
              </w:r>
            </w:ins>
            <w:ins w:id="493" w:author="门英豪" w:date="2026-10-16T14:39:27Z">
              <w:r>
                <w:rPr>
                  <w:rFonts w:hint="eastAsia" w:ascii="仿宋_GB2312" w:hAnsi="仿宋_GB2312" w:eastAsia="仿宋_GB2312" w:cs="仿宋_GB2312"/>
                  <w:sz w:val="28"/>
                  <w:szCs w:val="28"/>
                  <w:u w:val="single"/>
                </w:rPr>
                <w:t xml:space="preserve">          </w:t>
              </w:r>
            </w:ins>
          </w:p>
          <w:p w14:paraId="06A1118A">
            <w:pPr>
              <w:spacing w:line="560" w:lineRule="exact"/>
              <w:ind w:firstLine="4760" w:firstLineChars="1700"/>
              <w:jc w:val="left"/>
              <w:rPr>
                <w:ins w:id="495" w:author="门英豪" w:date="2026-10-16T14:39:27Z"/>
                <w:rFonts w:hint="eastAsia" w:ascii="仿宋_GB2312" w:hAnsi="仿宋_GB2312" w:eastAsia="仿宋_GB2312" w:cs="仿宋_GB2312"/>
                <w:sz w:val="28"/>
                <w:szCs w:val="28"/>
              </w:rPr>
              <w:pPrChange w:id="494" w:author="门英豪" w:date="2026-10-16T15:45:29Z">
                <w:pPr>
                  <w:spacing w:line="560" w:lineRule="exact"/>
                  <w:ind w:firstLine="540" w:firstLineChars="200"/>
                  <w:jc w:val="left"/>
                </w:pPr>
              </w:pPrChange>
            </w:pPr>
            <w:ins w:id="496" w:author="门英豪" w:date="2026-10-16T14:39:27Z">
              <w:r>
                <w:rPr>
                  <w:rFonts w:hint="eastAsia" w:ascii="仿宋_GB2312" w:hAnsi="仿宋_GB2312" w:eastAsia="仿宋_GB2312" w:cs="仿宋_GB2312"/>
                  <w:sz w:val="28"/>
                  <w:szCs w:val="28"/>
                </w:rPr>
                <w:t xml:space="preserve">年     月    日   </w:t>
              </w:r>
            </w:ins>
          </w:p>
          <w:p w14:paraId="7227C470">
            <w:pPr>
              <w:spacing w:line="560" w:lineRule="exact"/>
              <w:ind w:firstLine="560" w:firstLineChars="200"/>
              <w:jc w:val="left"/>
              <w:rPr>
                <w:ins w:id="497" w:author="门英豪" w:date="2026-10-16T14:39:27Z"/>
                <w:rFonts w:ascii="华文仿宋" w:hAnsi="华文仿宋" w:eastAsia="华文仿宋" w:cs="华文仿宋"/>
                <w:sz w:val="28"/>
                <w:szCs w:val="28"/>
              </w:rPr>
            </w:pPr>
            <w:ins w:id="498" w:author="门英豪" w:date="2026-10-16T14:39:27Z">
              <w:r>
                <w:rPr>
                  <w:rFonts w:hint="eastAsia" w:ascii="仿宋_GB2312" w:hAnsi="仿宋_GB2312" w:eastAsia="仿宋_GB2312" w:cs="仿宋_GB2312"/>
                  <w:sz w:val="28"/>
                  <w:szCs w:val="28"/>
                </w:rPr>
                <w:t>单位负责人或项目负责人对所签批单据的真实性、合法性负责。</w:t>
              </w:r>
            </w:ins>
          </w:p>
        </w:tc>
      </w:tr>
    </w:tbl>
    <w:p w14:paraId="1FD532B6">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pacing w:val="8"/>
          <w:sz w:val="32"/>
          <w:szCs w:val="32"/>
          <w:lang w:val="en-US" w:eastAsia="zh-CN"/>
        </w:rPr>
        <w:pPrChange w:id="499" w:author="门英豪" w:date="2026-10-16T15:45:33Z">
          <w:pPr>
            <w:pStyle w:val="8"/>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16" w:firstLineChars="200"/>
            <w:jc w:val="both"/>
            <w:textAlignment w:val="baseline"/>
          </w:pPr>
        </w:pPrChange>
      </w:pPr>
    </w:p>
    <w:sectPr>
      <w:footerReference r:id="rId3" w:type="default"/>
      <w:pgSz w:w="11906" w:h="16838"/>
      <w:pgMar w:top="2041" w:right="1474" w:bottom="1701" w:left="1474" w:header="851" w:footer="992" w:gutter="0"/>
      <w:pgNumType w:fmt="numberInDash" w:start="2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7FC38B5-8296-4108-8346-6ADB1ADF5D2E}"/>
  </w:font>
  <w:font w:name="Arial">
    <w:panose1 w:val="020B0604020202020204"/>
    <w:charset w:val="01"/>
    <w:family w:val="swiss"/>
    <w:pitch w:val="default"/>
    <w:sig w:usb0="E0002EFF" w:usb1="C000785B" w:usb2="00000009" w:usb3="00000000" w:csb0="400001FF" w:csb1="FFFF0000"/>
    <w:embedRegular r:id="rId2" w:fontKey="{7E0C0AE9-D056-482C-923D-8897D50A2E6E}"/>
  </w:font>
  <w:font w:name="黑体">
    <w:panose1 w:val="02010609060101010101"/>
    <w:charset w:val="86"/>
    <w:family w:val="auto"/>
    <w:pitch w:val="default"/>
    <w:sig w:usb0="800002BF" w:usb1="38CF7CFA" w:usb2="00000016" w:usb3="00000000" w:csb0="00040001" w:csb1="00000000"/>
    <w:embedRegular r:id="rId3" w:fontKey="{4AA49008-F736-415A-96CB-B824BC1A4680}"/>
  </w:font>
  <w:font w:name="Courier New">
    <w:panose1 w:val="02070309020205020404"/>
    <w:charset w:val="01"/>
    <w:family w:val="modern"/>
    <w:pitch w:val="default"/>
    <w:sig w:usb0="E0002EFF" w:usb1="C0007843" w:usb2="00000009" w:usb3="00000000" w:csb0="400001FF" w:csb1="FFFF0000"/>
    <w:embedRegular r:id="rId4" w:fontKey="{93FDA965-8463-4E75-A5B8-2C5CBF40B1E0}"/>
  </w:font>
  <w:font w:name="Symbol">
    <w:panose1 w:val="05050102010706020507"/>
    <w:charset w:val="02"/>
    <w:family w:val="roman"/>
    <w:pitch w:val="default"/>
    <w:sig w:usb0="00000000" w:usb1="00000000" w:usb2="00000000" w:usb3="00000000" w:csb0="80000000" w:csb1="00000000"/>
    <w:embedRegular r:id="rId5" w:fontKey="{C463FF51-EC81-4544-A006-73B7DE91F6B1}"/>
  </w:font>
  <w:font w:name="Calibri">
    <w:panose1 w:val="020F0502020204030204"/>
    <w:charset w:val="00"/>
    <w:family w:val="swiss"/>
    <w:pitch w:val="default"/>
    <w:sig w:usb0="E4002EFF" w:usb1="C000247B" w:usb2="00000009" w:usb3="00000000" w:csb0="200001FF" w:csb1="00000000"/>
    <w:embedRegular r:id="rId6" w:fontKey="{65773312-371F-4CC1-ACE1-B4DE8EC3BA3A}"/>
  </w:font>
  <w:font w:name="仿宋_GB2312">
    <w:panose1 w:val="02010609030101010101"/>
    <w:charset w:val="86"/>
    <w:family w:val="modern"/>
    <w:pitch w:val="default"/>
    <w:sig w:usb0="00000001" w:usb1="080E0000" w:usb2="00000000" w:usb3="00000000" w:csb0="00040000" w:csb1="00000000"/>
    <w:embedRegular r:id="rId7" w:fontKey="{C74339C0-7B7D-4B6A-8617-4F1B9BE89458}"/>
  </w:font>
  <w:font w:name="楷体_GB2312">
    <w:panose1 w:val="02010609030101010101"/>
    <w:charset w:val="86"/>
    <w:family w:val="auto"/>
    <w:pitch w:val="default"/>
    <w:sig w:usb0="00000001" w:usb1="080E0000" w:usb2="00000000" w:usb3="00000000" w:csb0="00040000" w:csb1="00000000"/>
    <w:embedRegular r:id="rId8" w:fontKey="{702337AA-359E-4C53-8D3B-0BB07A5ABC5B}"/>
  </w:font>
  <w:font w:name="方正小标宋简体">
    <w:panose1 w:val="02000000000000000000"/>
    <w:charset w:val="86"/>
    <w:family w:val="auto"/>
    <w:pitch w:val="default"/>
    <w:sig w:usb0="A00002BF" w:usb1="184F6CFA" w:usb2="00000012" w:usb3="00000000" w:csb0="00040001" w:csb1="00000000"/>
    <w:embedRegular r:id="rId9" w:fontKey="{E09B253C-838D-44A8-8D91-2A31E757A93B}"/>
  </w:font>
  <w:font w:name="Cambria">
    <w:panose1 w:val="02040503050406030204"/>
    <w:charset w:val="00"/>
    <w:family w:val="roman"/>
    <w:pitch w:val="default"/>
    <w:sig w:usb0="E00006FF" w:usb1="420024FF" w:usb2="02000000" w:usb3="00000000" w:csb0="2000019F" w:csb1="00000000"/>
    <w:embedRegular r:id="rId10" w:fontKey="{B89BF946-BF9F-479A-B040-D0AB3F57AB0B}"/>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楷体_GB2312">
    <w:panose1 w:val="02000000000000000000"/>
    <w:charset w:val="86"/>
    <w:family w:val="auto"/>
    <w:pitch w:val="default"/>
    <w:sig w:usb0="A00002BF" w:usb1="184F6CFA" w:usb2="00000012" w:usb3="00000000" w:csb0="00040001" w:csb1="00000000"/>
    <w:embedRegular r:id="rId11" w:fontKey="{F46EC39F-B6D9-48C5-A6AF-A7D602A0FCF7}"/>
  </w:font>
  <w:font w:name="FangSong_GB2312">
    <w:altName w:val="仿宋_GB2312"/>
    <w:panose1 w:val="02010609030101010101"/>
    <w:charset w:val="86"/>
    <w:family w:val="auto"/>
    <w:pitch w:val="default"/>
    <w:sig w:usb0="00000000" w:usb1="00000000" w:usb2="00000000" w:usb3="00000000" w:csb0="00040000" w:csb1="00000000"/>
    <w:embedRegular r:id="rId12" w:fontKey="{77FF5F07-E642-4C72-8081-485E3CFC8350}"/>
  </w:font>
  <w:font w:name="华文仿宋">
    <w:panose1 w:val="02010600040101010101"/>
    <w:charset w:val="86"/>
    <w:family w:val="auto"/>
    <w:pitch w:val="default"/>
    <w:sig w:usb0="00000287" w:usb1="080F0000" w:usb2="00000000" w:usb3="00000000" w:csb0="0004009F" w:csb1="DFD70000"/>
    <w:embedRegular r:id="rId13" w:fontKey="{46145B55-103F-44AF-BCCE-59745AA0EB49}"/>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DEE49">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C7E989">
                          <w:pPr>
                            <w:pStyle w:val="11"/>
                            <w:rPr>
                              <w:rFonts w:hint="eastAsia" w:ascii="宋体" w:hAnsi="宋体" w:eastAsia="宋体" w:cs="宋体"/>
                              <w:sz w:val="28"/>
                              <w:szCs w:val="28"/>
                              <w:rPrChange w:id="0" w:author="门英豪" w:date="2026-10-16T14:23:33Z">
                                <w:rPr/>
                              </w:rPrChange>
                            </w:rPr>
                          </w:pPr>
                          <w:ins w:id="1" w:author="门英豪" w:date="2026-10-16T14:43:00Z">
                            <w:r>
                              <w:rPr>
                                <w:rFonts w:hint="eastAsia" w:ascii="宋体" w:hAnsi="宋体" w:eastAsia="宋体" w:cs="宋体"/>
                                <w:sz w:val="28"/>
                                <w:szCs w:val="28"/>
                              </w:rPr>
                              <w:fldChar w:fldCharType="begin"/>
                            </w:r>
                          </w:ins>
                          <w:ins w:id="2" w:author="门英豪" w:date="2026-10-16T14:43:00Z">
                            <w:r>
                              <w:rPr>
                                <w:rFonts w:hint="eastAsia" w:ascii="宋体" w:hAnsi="宋体" w:eastAsia="宋体" w:cs="宋体"/>
                                <w:sz w:val="28"/>
                                <w:szCs w:val="28"/>
                              </w:rPr>
                              <w:instrText xml:space="preserve"> PAGE  \* MERGEFORMAT </w:instrText>
                            </w:r>
                          </w:ins>
                          <w:ins w:id="3" w:author="门英豪" w:date="2026-10-16T14:43:00Z">
                            <w:r>
                              <w:rPr>
                                <w:rFonts w:hint="eastAsia" w:ascii="宋体" w:hAnsi="宋体" w:eastAsia="宋体" w:cs="宋体"/>
                                <w:sz w:val="28"/>
                                <w:szCs w:val="28"/>
                              </w:rPr>
                              <w:fldChar w:fldCharType="separate"/>
                            </w:r>
                          </w:ins>
                          <w:ins w:id="4" w:author="门英豪" w:date="2026-10-16T14:43:00Z">
                            <w:r>
                              <w:rPr>
                                <w:rFonts w:hint="eastAsia" w:ascii="宋体" w:hAnsi="宋体" w:eastAsia="宋体" w:cs="宋体"/>
                                <w:sz w:val="28"/>
                                <w:szCs w:val="28"/>
                              </w:rPr>
                              <w:t>- 1 -</w:t>
                            </w:r>
                          </w:ins>
                          <w:ins w:id="5" w:author="门英豪" w:date="2026-10-16T14:43:00Z">
                            <w:r>
                              <w:rPr>
                                <w:rFonts w:hint="eastAsia" w:ascii="宋体" w:hAnsi="宋体" w:eastAsia="宋体" w:cs="宋体"/>
                                <w:sz w:val="28"/>
                                <w:szCs w:val="28"/>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9C7E989">
                    <w:pPr>
                      <w:pStyle w:val="11"/>
                      <w:rPr>
                        <w:rFonts w:hint="eastAsia" w:ascii="宋体" w:hAnsi="宋体" w:eastAsia="宋体" w:cs="宋体"/>
                        <w:sz w:val="28"/>
                        <w:szCs w:val="28"/>
                        <w:rPrChange w:id="6" w:author="门英豪" w:date="2026-10-16T14:23:33Z">
                          <w:rPr/>
                        </w:rPrChange>
                      </w:rPr>
                    </w:pPr>
                    <w:ins w:id="7" w:author="门英豪" w:date="2026-10-16T14:43:00Z">
                      <w:r>
                        <w:rPr>
                          <w:rFonts w:hint="eastAsia" w:ascii="宋体" w:hAnsi="宋体" w:eastAsia="宋体" w:cs="宋体"/>
                          <w:sz w:val="28"/>
                          <w:szCs w:val="28"/>
                        </w:rPr>
                        <w:fldChar w:fldCharType="begin"/>
                      </w:r>
                    </w:ins>
                    <w:ins w:id="8" w:author="门英豪" w:date="2026-10-16T14:43:00Z">
                      <w:r>
                        <w:rPr>
                          <w:rFonts w:hint="eastAsia" w:ascii="宋体" w:hAnsi="宋体" w:eastAsia="宋体" w:cs="宋体"/>
                          <w:sz w:val="28"/>
                          <w:szCs w:val="28"/>
                        </w:rPr>
                        <w:instrText xml:space="preserve"> PAGE  \* MERGEFORMAT </w:instrText>
                      </w:r>
                    </w:ins>
                    <w:ins w:id="9" w:author="门英豪" w:date="2026-10-16T14:43:00Z">
                      <w:r>
                        <w:rPr>
                          <w:rFonts w:hint="eastAsia" w:ascii="宋体" w:hAnsi="宋体" w:eastAsia="宋体" w:cs="宋体"/>
                          <w:sz w:val="28"/>
                          <w:szCs w:val="28"/>
                        </w:rPr>
                        <w:fldChar w:fldCharType="separate"/>
                      </w:r>
                    </w:ins>
                    <w:ins w:id="10" w:author="门英豪" w:date="2026-10-16T14:43:00Z">
                      <w:r>
                        <w:rPr>
                          <w:rFonts w:hint="eastAsia" w:ascii="宋体" w:hAnsi="宋体" w:eastAsia="宋体" w:cs="宋体"/>
                          <w:sz w:val="28"/>
                          <w:szCs w:val="28"/>
                        </w:rPr>
                        <w:t>- 1 -</w:t>
                      </w:r>
                    </w:ins>
                    <w:ins w:id="11" w:author="门英豪" w:date="2026-10-16T14:43:00Z">
                      <w:r>
                        <w:rPr>
                          <w:rFonts w:hint="eastAsia" w:ascii="宋体" w:hAnsi="宋体" w:eastAsia="宋体" w:cs="宋体"/>
                          <w:sz w:val="28"/>
                          <w:szCs w:val="28"/>
                        </w:rPr>
                        <w:fldChar w:fldCharType="end"/>
                      </w:r>
                    </w:ins>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61C1A9"/>
    <w:multiLevelType w:val="multilevel"/>
    <w:tmpl w:val="3E61C1A9"/>
    <w:lvl w:ilvl="0" w:tentative="0">
      <w:start w:val="1"/>
      <w:numFmt w:val="decimal"/>
      <w:suff w:val="space"/>
      <w:lvlText w:val="第%1章"/>
      <w:lvlJc w:val="left"/>
      <w:pPr>
        <w:ind w:left="432" w:hanging="432"/>
      </w:pPr>
      <w:rPr>
        <w:rFonts w:hint="eastAsia"/>
      </w:rPr>
    </w:lvl>
    <w:lvl w:ilvl="1" w:tentative="0">
      <w:start w:val="1"/>
      <w:numFmt w:val="decimal"/>
      <w:suff w:val="space"/>
      <w:lvlText w:val="%1.%2"/>
      <w:lvlJc w:val="left"/>
      <w:pPr>
        <w:ind w:left="576" w:hanging="576"/>
      </w:pPr>
      <w:rPr>
        <w:rFonts w:hint="eastAsia"/>
      </w:rPr>
    </w:lvl>
    <w:lvl w:ilvl="2" w:tentative="0">
      <w:start w:val="1"/>
      <w:numFmt w:val="decimal"/>
      <w:suff w:val="space"/>
      <w:lvlText w:val="%1.%2.%3"/>
      <w:lvlJc w:val="left"/>
      <w:pPr>
        <w:ind w:left="1146" w:hanging="720"/>
      </w:pPr>
      <w:rPr>
        <w:rFonts w:hint="eastAsia"/>
      </w:rPr>
    </w:lvl>
    <w:lvl w:ilvl="3" w:tentative="0">
      <w:start w:val="1"/>
      <w:numFmt w:val="decimal"/>
      <w:pStyle w:val="5"/>
      <w:suff w:val="space"/>
      <w:lvlText w:val="%1.%2.%3.%4"/>
      <w:lvlJc w:val="left"/>
      <w:pPr>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738F2A00"/>
    <w:multiLevelType w:val="singleLevel"/>
    <w:tmpl w:val="738F2A00"/>
    <w:lvl w:ilvl="0" w:tentative="0">
      <w:start w:val="1"/>
      <w:numFmt w:val="chineseCounting"/>
      <w:suff w:val="nothing"/>
      <w:lvlText w:val="%1、"/>
      <w:lvlJc w:val="left"/>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门英豪">
    <w15:presenceInfo w15:providerId="None" w15:userId="门英豪"/>
  </w15:person>
  <w15:person w15:author="李珣">
    <w15:presenceInfo w15:providerId="WPS Office" w15:userId="6628624555"/>
  </w15:person>
  <w15:person w15:author="allencheng">
    <w15:presenceInfo w15:providerId="WPS Office" w15:userId="51855146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ZiMjEwNzg4YmIwYmNhN2RkMzRkMDNjNjU3MmE0M2MifQ=="/>
    <w:docVar w:name="KSO_WPS_MARK_KEY" w:val="6ac01482-f5c3-4fe1-9215-5b0d4b5d392e"/>
  </w:docVars>
  <w:rsids>
    <w:rsidRoot w:val="6AB052AF"/>
    <w:rsid w:val="000211DF"/>
    <w:rsid w:val="00027858"/>
    <w:rsid w:val="00052D52"/>
    <w:rsid w:val="000770C0"/>
    <w:rsid w:val="000A7CF0"/>
    <w:rsid w:val="000B357F"/>
    <w:rsid w:val="000C43B2"/>
    <w:rsid w:val="000C635C"/>
    <w:rsid w:val="000D26C2"/>
    <w:rsid w:val="000F0F7D"/>
    <w:rsid w:val="00107977"/>
    <w:rsid w:val="001C3B32"/>
    <w:rsid w:val="0023547B"/>
    <w:rsid w:val="0027636E"/>
    <w:rsid w:val="002971FC"/>
    <w:rsid w:val="0029749F"/>
    <w:rsid w:val="002B3000"/>
    <w:rsid w:val="002C32C0"/>
    <w:rsid w:val="002D545E"/>
    <w:rsid w:val="002E437B"/>
    <w:rsid w:val="002E4ACC"/>
    <w:rsid w:val="003254F4"/>
    <w:rsid w:val="003419FA"/>
    <w:rsid w:val="00355931"/>
    <w:rsid w:val="003A250C"/>
    <w:rsid w:val="003A2F42"/>
    <w:rsid w:val="003B57AE"/>
    <w:rsid w:val="003C7D27"/>
    <w:rsid w:val="00451EED"/>
    <w:rsid w:val="00467AEB"/>
    <w:rsid w:val="005325D1"/>
    <w:rsid w:val="005742F2"/>
    <w:rsid w:val="00583B1B"/>
    <w:rsid w:val="0058523E"/>
    <w:rsid w:val="00613D06"/>
    <w:rsid w:val="0069083D"/>
    <w:rsid w:val="006B20D2"/>
    <w:rsid w:val="006D17C8"/>
    <w:rsid w:val="00753017"/>
    <w:rsid w:val="007955CA"/>
    <w:rsid w:val="0079779B"/>
    <w:rsid w:val="007B3249"/>
    <w:rsid w:val="007C2E44"/>
    <w:rsid w:val="008061A1"/>
    <w:rsid w:val="0087238C"/>
    <w:rsid w:val="00886274"/>
    <w:rsid w:val="00895545"/>
    <w:rsid w:val="008B1170"/>
    <w:rsid w:val="008B7F68"/>
    <w:rsid w:val="008C1B19"/>
    <w:rsid w:val="008D5BEC"/>
    <w:rsid w:val="00910065"/>
    <w:rsid w:val="009400E1"/>
    <w:rsid w:val="009A51E8"/>
    <w:rsid w:val="009C5A4B"/>
    <w:rsid w:val="009F338A"/>
    <w:rsid w:val="00A049AC"/>
    <w:rsid w:val="00A13A8C"/>
    <w:rsid w:val="00A24525"/>
    <w:rsid w:val="00A3165C"/>
    <w:rsid w:val="00A80C3B"/>
    <w:rsid w:val="00A94A4B"/>
    <w:rsid w:val="00AB4231"/>
    <w:rsid w:val="00AC5D63"/>
    <w:rsid w:val="00AD67AC"/>
    <w:rsid w:val="00AE631F"/>
    <w:rsid w:val="00B06817"/>
    <w:rsid w:val="00B975E7"/>
    <w:rsid w:val="00C009D1"/>
    <w:rsid w:val="00C01B61"/>
    <w:rsid w:val="00C500DF"/>
    <w:rsid w:val="00C82C41"/>
    <w:rsid w:val="00CA2873"/>
    <w:rsid w:val="00D00F21"/>
    <w:rsid w:val="00D019F2"/>
    <w:rsid w:val="00D4298E"/>
    <w:rsid w:val="00D57230"/>
    <w:rsid w:val="00DC7F2E"/>
    <w:rsid w:val="00DD6B86"/>
    <w:rsid w:val="00DF26BA"/>
    <w:rsid w:val="00E12D92"/>
    <w:rsid w:val="00E2583D"/>
    <w:rsid w:val="00E55108"/>
    <w:rsid w:val="00E91CA5"/>
    <w:rsid w:val="00E954CC"/>
    <w:rsid w:val="00EB62F7"/>
    <w:rsid w:val="00EB6E68"/>
    <w:rsid w:val="00EC0311"/>
    <w:rsid w:val="00ED670B"/>
    <w:rsid w:val="00EF6807"/>
    <w:rsid w:val="00F07CE7"/>
    <w:rsid w:val="00F3607C"/>
    <w:rsid w:val="00F4026D"/>
    <w:rsid w:val="00F51F4B"/>
    <w:rsid w:val="00F57A50"/>
    <w:rsid w:val="00FF0B00"/>
    <w:rsid w:val="011D2692"/>
    <w:rsid w:val="013A40CC"/>
    <w:rsid w:val="01511905"/>
    <w:rsid w:val="017E2A82"/>
    <w:rsid w:val="021D4CF6"/>
    <w:rsid w:val="0273010D"/>
    <w:rsid w:val="02902427"/>
    <w:rsid w:val="02910AE4"/>
    <w:rsid w:val="02A457B5"/>
    <w:rsid w:val="02A611CA"/>
    <w:rsid w:val="02AD4674"/>
    <w:rsid w:val="02D212D8"/>
    <w:rsid w:val="02DE05C7"/>
    <w:rsid w:val="02F96377"/>
    <w:rsid w:val="03037F53"/>
    <w:rsid w:val="031418C1"/>
    <w:rsid w:val="03C62E35"/>
    <w:rsid w:val="04571C26"/>
    <w:rsid w:val="046E3A63"/>
    <w:rsid w:val="04A34A37"/>
    <w:rsid w:val="04BC3FEE"/>
    <w:rsid w:val="04ED1B43"/>
    <w:rsid w:val="054E5FA7"/>
    <w:rsid w:val="05577DE1"/>
    <w:rsid w:val="0569343C"/>
    <w:rsid w:val="05F461AD"/>
    <w:rsid w:val="05FB296E"/>
    <w:rsid w:val="05FF45AE"/>
    <w:rsid w:val="061E218F"/>
    <w:rsid w:val="065A6973"/>
    <w:rsid w:val="06721214"/>
    <w:rsid w:val="06B22DE1"/>
    <w:rsid w:val="06B32F48"/>
    <w:rsid w:val="072617AD"/>
    <w:rsid w:val="072D1F81"/>
    <w:rsid w:val="07A75CFA"/>
    <w:rsid w:val="07F80F1F"/>
    <w:rsid w:val="082F6023"/>
    <w:rsid w:val="0847101A"/>
    <w:rsid w:val="084E44DD"/>
    <w:rsid w:val="0856526A"/>
    <w:rsid w:val="08911CA7"/>
    <w:rsid w:val="08AD0A5B"/>
    <w:rsid w:val="08BF1488"/>
    <w:rsid w:val="09001308"/>
    <w:rsid w:val="09240EBB"/>
    <w:rsid w:val="09264E19"/>
    <w:rsid w:val="09280ACD"/>
    <w:rsid w:val="09366CA9"/>
    <w:rsid w:val="097119E4"/>
    <w:rsid w:val="097B1F86"/>
    <w:rsid w:val="0A85041B"/>
    <w:rsid w:val="0AA03DAA"/>
    <w:rsid w:val="0AA46665"/>
    <w:rsid w:val="0ACF33A9"/>
    <w:rsid w:val="0AEB2961"/>
    <w:rsid w:val="0AFA13CC"/>
    <w:rsid w:val="0AFD7CBE"/>
    <w:rsid w:val="0B0D6FB8"/>
    <w:rsid w:val="0C3725CC"/>
    <w:rsid w:val="0C3B50BE"/>
    <w:rsid w:val="0C436DA2"/>
    <w:rsid w:val="0C524869"/>
    <w:rsid w:val="0C597290"/>
    <w:rsid w:val="0C74783D"/>
    <w:rsid w:val="0CC066D9"/>
    <w:rsid w:val="0CDF5CB6"/>
    <w:rsid w:val="0D5364A9"/>
    <w:rsid w:val="0D5678F8"/>
    <w:rsid w:val="0D750779"/>
    <w:rsid w:val="0DD47B5F"/>
    <w:rsid w:val="0DF045EF"/>
    <w:rsid w:val="0E124C7E"/>
    <w:rsid w:val="0E45569E"/>
    <w:rsid w:val="0E68416B"/>
    <w:rsid w:val="0E7C06C4"/>
    <w:rsid w:val="0E815315"/>
    <w:rsid w:val="0F2A4F4A"/>
    <w:rsid w:val="0F7573B4"/>
    <w:rsid w:val="0FEE61AC"/>
    <w:rsid w:val="1018698F"/>
    <w:rsid w:val="101874E4"/>
    <w:rsid w:val="10433815"/>
    <w:rsid w:val="10640190"/>
    <w:rsid w:val="108454F5"/>
    <w:rsid w:val="1098305E"/>
    <w:rsid w:val="10F7470B"/>
    <w:rsid w:val="11595212"/>
    <w:rsid w:val="11C023FC"/>
    <w:rsid w:val="11C14874"/>
    <w:rsid w:val="11E81532"/>
    <w:rsid w:val="11EA4558"/>
    <w:rsid w:val="11F14019"/>
    <w:rsid w:val="123C2076"/>
    <w:rsid w:val="12530A8A"/>
    <w:rsid w:val="12590222"/>
    <w:rsid w:val="12A54313"/>
    <w:rsid w:val="12A55086"/>
    <w:rsid w:val="12AA08C0"/>
    <w:rsid w:val="12B85647"/>
    <w:rsid w:val="12FF492B"/>
    <w:rsid w:val="130736EC"/>
    <w:rsid w:val="132D3EAE"/>
    <w:rsid w:val="14253C81"/>
    <w:rsid w:val="14301E78"/>
    <w:rsid w:val="14496F20"/>
    <w:rsid w:val="14704D42"/>
    <w:rsid w:val="1476450C"/>
    <w:rsid w:val="14C65A9B"/>
    <w:rsid w:val="14C97FDE"/>
    <w:rsid w:val="14D300C2"/>
    <w:rsid w:val="14DD21B8"/>
    <w:rsid w:val="15475B55"/>
    <w:rsid w:val="15D96AE0"/>
    <w:rsid w:val="164C6402"/>
    <w:rsid w:val="1686445B"/>
    <w:rsid w:val="169A3A63"/>
    <w:rsid w:val="16D75B0D"/>
    <w:rsid w:val="16F53BFD"/>
    <w:rsid w:val="17377D0A"/>
    <w:rsid w:val="174815EC"/>
    <w:rsid w:val="178169D1"/>
    <w:rsid w:val="178F20A0"/>
    <w:rsid w:val="17957FF9"/>
    <w:rsid w:val="17986E9D"/>
    <w:rsid w:val="17D66D1D"/>
    <w:rsid w:val="18592741"/>
    <w:rsid w:val="18596A05"/>
    <w:rsid w:val="18C3047F"/>
    <w:rsid w:val="18D84EF9"/>
    <w:rsid w:val="193E0A26"/>
    <w:rsid w:val="19630ABE"/>
    <w:rsid w:val="19EF1BFB"/>
    <w:rsid w:val="19EF7B3E"/>
    <w:rsid w:val="1A420699"/>
    <w:rsid w:val="1A50424D"/>
    <w:rsid w:val="1A656AD9"/>
    <w:rsid w:val="1A8331C0"/>
    <w:rsid w:val="1AAE5EEF"/>
    <w:rsid w:val="1AD86C38"/>
    <w:rsid w:val="1ADD528F"/>
    <w:rsid w:val="1AF3727A"/>
    <w:rsid w:val="1AFC62D2"/>
    <w:rsid w:val="1B106CD1"/>
    <w:rsid w:val="1B4460D2"/>
    <w:rsid w:val="1B5C1C2F"/>
    <w:rsid w:val="1B9E16F4"/>
    <w:rsid w:val="1BAD684D"/>
    <w:rsid w:val="1BAF69CC"/>
    <w:rsid w:val="1BC87047"/>
    <w:rsid w:val="1C181498"/>
    <w:rsid w:val="1C6D0338"/>
    <w:rsid w:val="1C980A44"/>
    <w:rsid w:val="1CBD1CE0"/>
    <w:rsid w:val="1D0A63D2"/>
    <w:rsid w:val="1D136925"/>
    <w:rsid w:val="1D4C68BA"/>
    <w:rsid w:val="1DAC51D4"/>
    <w:rsid w:val="1DE00C99"/>
    <w:rsid w:val="1E326C77"/>
    <w:rsid w:val="1E3940BE"/>
    <w:rsid w:val="1E614230"/>
    <w:rsid w:val="1EB269A1"/>
    <w:rsid w:val="1EDA3596"/>
    <w:rsid w:val="1EFF2DAA"/>
    <w:rsid w:val="1F130856"/>
    <w:rsid w:val="1F3777C6"/>
    <w:rsid w:val="1F423D0E"/>
    <w:rsid w:val="1F653B05"/>
    <w:rsid w:val="1F7F2A53"/>
    <w:rsid w:val="1F884B3E"/>
    <w:rsid w:val="1F9C0881"/>
    <w:rsid w:val="1FA10DF9"/>
    <w:rsid w:val="1FA94831"/>
    <w:rsid w:val="207C4A65"/>
    <w:rsid w:val="208B549B"/>
    <w:rsid w:val="20C242E2"/>
    <w:rsid w:val="20E029BA"/>
    <w:rsid w:val="2144654F"/>
    <w:rsid w:val="2147185A"/>
    <w:rsid w:val="2181427C"/>
    <w:rsid w:val="21824873"/>
    <w:rsid w:val="21C244AB"/>
    <w:rsid w:val="21CA7780"/>
    <w:rsid w:val="21FA7AAB"/>
    <w:rsid w:val="22550E62"/>
    <w:rsid w:val="22966C32"/>
    <w:rsid w:val="22AC642E"/>
    <w:rsid w:val="22C23708"/>
    <w:rsid w:val="22C814AA"/>
    <w:rsid w:val="2313166B"/>
    <w:rsid w:val="237C6023"/>
    <w:rsid w:val="239B108E"/>
    <w:rsid w:val="23B75C54"/>
    <w:rsid w:val="23E55406"/>
    <w:rsid w:val="24092228"/>
    <w:rsid w:val="249B0281"/>
    <w:rsid w:val="24E0425E"/>
    <w:rsid w:val="250077E0"/>
    <w:rsid w:val="253753D8"/>
    <w:rsid w:val="25552EEA"/>
    <w:rsid w:val="25922CF1"/>
    <w:rsid w:val="2623588D"/>
    <w:rsid w:val="26B369F0"/>
    <w:rsid w:val="26B9223E"/>
    <w:rsid w:val="26E567D7"/>
    <w:rsid w:val="27075144"/>
    <w:rsid w:val="279329F0"/>
    <w:rsid w:val="27BA34F9"/>
    <w:rsid w:val="27F258C9"/>
    <w:rsid w:val="27F739BA"/>
    <w:rsid w:val="2808129C"/>
    <w:rsid w:val="280D27E2"/>
    <w:rsid w:val="28386D65"/>
    <w:rsid w:val="28814A83"/>
    <w:rsid w:val="28AE7780"/>
    <w:rsid w:val="28C0625E"/>
    <w:rsid w:val="28E44D86"/>
    <w:rsid w:val="290D1D5C"/>
    <w:rsid w:val="29121006"/>
    <w:rsid w:val="291E6775"/>
    <w:rsid w:val="29216D4F"/>
    <w:rsid w:val="29613DF1"/>
    <w:rsid w:val="29847FAB"/>
    <w:rsid w:val="29C007B2"/>
    <w:rsid w:val="29E466CE"/>
    <w:rsid w:val="2A342E4E"/>
    <w:rsid w:val="2A351FC9"/>
    <w:rsid w:val="2A4C149A"/>
    <w:rsid w:val="2A905E57"/>
    <w:rsid w:val="2ACA020E"/>
    <w:rsid w:val="2AD4720A"/>
    <w:rsid w:val="2B1312CA"/>
    <w:rsid w:val="2B361B54"/>
    <w:rsid w:val="2B5244B4"/>
    <w:rsid w:val="2B563226"/>
    <w:rsid w:val="2B6B2C65"/>
    <w:rsid w:val="2C183950"/>
    <w:rsid w:val="2C1C0985"/>
    <w:rsid w:val="2C27705A"/>
    <w:rsid w:val="2C3E0999"/>
    <w:rsid w:val="2C8C1E63"/>
    <w:rsid w:val="2CF471F4"/>
    <w:rsid w:val="2D2D7593"/>
    <w:rsid w:val="2DD47C47"/>
    <w:rsid w:val="2DE03F4E"/>
    <w:rsid w:val="2DF24ECE"/>
    <w:rsid w:val="2E11403F"/>
    <w:rsid w:val="2E1D1E1F"/>
    <w:rsid w:val="2E381B50"/>
    <w:rsid w:val="2E552479"/>
    <w:rsid w:val="2E5C0462"/>
    <w:rsid w:val="2EA01DE3"/>
    <w:rsid w:val="2EC502A8"/>
    <w:rsid w:val="2ED20AD3"/>
    <w:rsid w:val="2EEE0ACA"/>
    <w:rsid w:val="2F16036B"/>
    <w:rsid w:val="2F3E328E"/>
    <w:rsid w:val="2F621A95"/>
    <w:rsid w:val="2F755D99"/>
    <w:rsid w:val="2F990904"/>
    <w:rsid w:val="2F9B60D1"/>
    <w:rsid w:val="2FE57FED"/>
    <w:rsid w:val="2FE70A8E"/>
    <w:rsid w:val="305258EA"/>
    <w:rsid w:val="30A671A3"/>
    <w:rsid w:val="30E65DCB"/>
    <w:rsid w:val="30FA02C6"/>
    <w:rsid w:val="311A63B3"/>
    <w:rsid w:val="315679FF"/>
    <w:rsid w:val="316C54B0"/>
    <w:rsid w:val="3172415E"/>
    <w:rsid w:val="317C6CDF"/>
    <w:rsid w:val="318F3C55"/>
    <w:rsid w:val="31B00617"/>
    <w:rsid w:val="31E01DE3"/>
    <w:rsid w:val="31FF08B9"/>
    <w:rsid w:val="32052280"/>
    <w:rsid w:val="3214333D"/>
    <w:rsid w:val="32276E52"/>
    <w:rsid w:val="327B17E3"/>
    <w:rsid w:val="32A17E78"/>
    <w:rsid w:val="32AD4C2B"/>
    <w:rsid w:val="32D97634"/>
    <w:rsid w:val="32E30CA2"/>
    <w:rsid w:val="331A4B1E"/>
    <w:rsid w:val="331C32A1"/>
    <w:rsid w:val="332A2A0B"/>
    <w:rsid w:val="332A5856"/>
    <w:rsid w:val="33A77F24"/>
    <w:rsid w:val="33B91159"/>
    <w:rsid w:val="33E0432B"/>
    <w:rsid w:val="33E41883"/>
    <w:rsid w:val="33F00701"/>
    <w:rsid w:val="33F92157"/>
    <w:rsid w:val="343B01DB"/>
    <w:rsid w:val="344E54D4"/>
    <w:rsid w:val="34757B91"/>
    <w:rsid w:val="349A0FCF"/>
    <w:rsid w:val="349B3370"/>
    <w:rsid w:val="34AE6FDB"/>
    <w:rsid w:val="34BE44CC"/>
    <w:rsid w:val="34CB1F9B"/>
    <w:rsid w:val="34CF2DAE"/>
    <w:rsid w:val="34D50FDB"/>
    <w:rsid w:val="34E26018"/>
    <w:rsid w:val="34F1027C"/>
    <w:rsid w:val="34F91F8E"/>
    <w:rsid w:val="35304CD4"/>
    <w:rsid w:val="356A4ED2"/>
    <w:rsid w:val="35E61798"/>
    <w:rsid w:val="36236AB8"/>
    <w:rsid w:val="3631449C"/>
    <w:rsid w:val="363C023B"/>
    <w:rsid w:val="36545E90"/>
    <w:rsid w:val="365F16DC"/>
    <w:rsid w:val="36E046DA"/>
    <w:rsid w:val="37137263"/>
    <w:rsid w:val="3751122E"/>
    <w:rsid w:val="377D0B0B"/>
    <w:rsid w:val="378254C0"/>
    <w:rsid w:val="379374FA"/>
    <w:rsid w:val="37B135F5"/>
    <w:rsid w:val="38991974"/>
    <w:rsid w:val="39C314DC"/>
    <w:rsid w:val="39DD4656"/>
    <w:rsid w:val="3A1D0476"/>
    <w:rsid w:val="3AFD2E86"/>
    <w:rsid w:val="3B04793B"/>
    <w:rsid w:val="3B0F0F8A"/>
    <w:rsid w:val="3B1204B7"/>
    <w:rsid w:val="3B7C7A57"/>
    <w:rsid w:val="3B81354C"/>
    <w:rsid w:val="3BBE6B46"/>
    <w:rsid w:val="3BE473AB"/>
    <w:rsid w:val="3BF218A7"/>
    <w:rsid w:val="3C060750"/>
    <w:rsid w:val="3C1D5A0E"/>
    <w:rsid w:val="3C815536"/>
    <w:rsid w:val="3CAD15DE"/>
    <w:rsid w:val="3CBD0327"/>
    <w:rsid w:val="3D7E738B"/>
    <w:rsid w:val="3D8F6CB5"/>
    <w:rsid w:val="3D9B4A83"/>
    <w:rsid w:val="3D9E2309"/>
    <w:rsid w:val="3DB1353E"/>
    <w:rsid w:val="3DBE0BF8"/>
    <w:rsid w:val="3DBF3A22"/>
    <w:rsid w:val="3DC639AB"/>
    <w:rsid w:val="3DD555E4"/>
    <w:rsid w:val="3DD936E6"/>
    <w:rsid w:val="3DE62A16"/>
    <w:rsid w:val="3DF02E2B"/>
    <w:rsid w:val="3DF5321A"/>
    <w:rsid w:val="3DFA0AF8"/>
    <w:rsid w:val="3E8B21D0"/>
    <w:rsid w:val="3E8E5FA9"/>
    <w:rsid w:val="3E904F0D"/>
    <w:rsid w:val="3ECB6600"/>
    <w:rsid w:val="3F5D5FAC"/>
    <w:rsid w:val="3FB157F6"/>
    <w:rsid w:val="3FC966C1"/>
    <w:rsid w:val="400C2A60"/>
    <w:rsid w:val="407C265D"/>
    <w:rsid w:val="40EA00AD"/>
    <w:rsid w:val="4137661F"/>
    <w:rsid w:val="414D418E"/>
    <w:rsid w:val="414F022D"/>
    <w:rsid w:val="4159695A"/>
    <w:rsid w:val="41B26E08"/>
    <w:rsid w:val="41E300AE"/>
    <w:rsid w:val="41E31D3A"/>
    <w:rsid w:val="42F029D6"/>
    <w:rsid w:val="42F06099"/>
    <w:rsid w:val="43083C57"/>
    <w:rsid w:val="43AD17D6"/>
    <w:rsid w:val="43D96DE7"/>
    <w:rsid w:val="43EE7018"/>
    <w:rsid w:val="43EF0FE2"/>
    <w:rsid w:val="443B2EAB"/>
    <w:rsid w:val="443E3733"/>
    <w:rsid w:val="445A5A32"/>
    <w:rsid w:val="44894F93"/>
    <w:rsid w:val="449C429B"/>
    <w:rsid w:val="44AF29DE"/>
    <w:rsid w:val="44C47D79"/>
    <w:rsid w:val="44D25E0C"/>
    <w:rsid w:val="45475AFE"/>
    <w:rsid w:val="45C460FB"/>
    <w:rsid w:val="45DE4E6B"/>
    <w:rsid w:val="45EC78DE"/>
    <w:rsid w:val="4649461B"/>
    <w:rsid w:val="46A17BE0"/>
    <w:rsid w:val="46B8731C"/>
    <w:rsid w:val="46C029D9"/>
    <w:rsid w:val="46DD1059"/>
    <w:rsid w:val="47107C44"/>
    <w:rsid w:val="4723522B"/>
    <w:rsid w:val="47384F47"/>
    <w:rsid w:val="47667497"/>
    <w:rsid w:val="47EF15B1"/>
    <w:rsid w:val="482905D7"/>
    <w:rsid w:val="484D62D8"/>
    <w:rsid w:val="48537286"/>
    <w:rsid w:val="48BE1E78"/>
    <w:rsid w:val="48DA478D"/>
    <w:rsid w:val="49084385"/>
    <w:rsid w:val="49316A4A"/>
    <w:rsid w:val="4950607F"/>
    <w:rsid w:val="4A07356F"/>
    <w:rsid w:val="4A0A665A"/>
    <w:rsid w:val="4A654E66"/>
    <w:rsid w:val="4A8E6E5F"/>
    <w:rsid w:val="4A9B0070"/>
    <w:rsid w:val="4AF074F5"/>
    <w:rsid w:val="4AFE3C4A"/>
    <w:rsid w:val="4B512A2E"/>
    <w:rsid w:val="4B611C02"/>
    <w:rsid w:val="4B6B16BA"/>
    <w:rsid w:val="4B9E3359"/>
    <w:rsid w:val="4BB74194"/>
    <w:rsid w:val="4BCE0491"/>
    <w:rsid w:val="4BEE0A9B"/>
    <w:rsid w:val="4BF04B2F"/>
    <w:rsid w:val="4C013E7C"/>
    <w:rsid w:val="4C181799"/>
    <w:rsid w:val="4C4B31DF"/>
    <w:rsid w:val="4C8D3147"/>
    <w:rsid w:val="4D3B51A4"/>
    <w:rsid w:val="4D671321"/>
    <w:rsid w:val="4D8C494F"/>
    <w:rsid w:val="4DE26C74"/>
    <w:rsid w:val="4E086F29"/>
    <w:rsid w:val="4E4537E9"/>
    <w:rsid w:val="4E4C6D7D"/>
    <w:rsid w:val="4E534039"/>
    <w:rsid w:val="4ECB1539"/>
    <w:rsid w:val="4F0949BE"/>
    <w:rsid w:val="4F1351C1"/>
    <w:rsid w:val="4F271630"/>
    <w:rsid w:val="4F4F08C7"/>
    <w:rsid w:val="4F591F67"/>
    <w:rsid w:val="4F612618"/>
    <w:rsid w:val="4F691220"/>
    <w:rsid w:val="4FA443E9"/>
    <w:rsid w:val="504310D1"/>
    <w:rsid w:val="504B2422"/>
    <w:rsid w:val="5062759F"/>
    <w:rsid w:val="507736FB"/>
    <w:rsid w:val="5091725F"/>
    <w:rsid w:val="50BA3AD0"/>
    <w:rsid w:val="50EC48E0"/>
    <w:rsid w:val="512A18AC"/>
    <w:rsid w:val="5142769C"/>
    <w:rsid w:val="51512182"/>
    <w:rsid w:val="51657EE7"/>
    <w:rsid w:val="5170036A"/>
    <w:rsid w:val="51705511"/>
    <w:rsid w:val="51A67177"/>
    <w:rsid w:val="51D71F01"/>
    <w:rsid w:val="52365EBB"/>
    <w:rsid w:val="524C0491"/>
    <w:rsid w:val="52C83119"/>
    <w:rsid w:val="52C837DF"/>
    <w:rsid w:val="52CE36B6"/>
    <w:rsid w:val="5306270E"/>
    <w:rsid w:val="539A15FA"/>
    <w:rsid w:val="53CD5970"/>
    <w:rsid w:val="54487DCC"/>
    <w:rsid w:val="547F075E"/>
    <w:rsid w:val="54AC6FCB"/>
    <w:rsid w:val="54D37C61"/>
    <w:rsid w:val="55195EBF"/>
    <w:rsid w:val="551B5245"/>
    <w:rsid w:val="5560764A"/>
    <w:rsid w:val="55830E27"/>
    <w:rsid w:val="559F53B7"/>
    <w:rsid w:val="55E12C14"/>
    <w:rsid w:val="563C206E"/>
    <w:rsid w:val="56980243"/>
    <w:rsid w:val="56BD389E"/>
    <w:rsid w:val="578A5CE7"/>
    <w:rsid w:val="57AE3D51"/>
    <w:rsid w:val="57C5084E"/>
    <w:rsid w:val="580B1E93"/>
    <w:rsid w:val="58CF7EC7"/>
    <w:rsid w:val="5906411B"/>
    <w:rsid w:val="591C2853"/>
    <w:rsid w:val="59400BF7"/>
    <w:rsid w:val="59513C1C"/>
    <w:rsid w:val="596C3E43"/>
    <w:rsid w:val="59DF0597"/>
    <w:rsid w:val="5A60143F"/>
    <w:rsid w:val="5A716A4D"/>
    <w:rsid w:val="5AA219DE"/>
    <w:rsid w:val="5AFB1712"/>
    <w:rsid w:val="5B0D0E9A"/>
    <w:rsid w:val="5B0D16F7"/>
    <w:rsid w:val="5B1B0723"/>
    <w:rsid w:val="5B406A65"/>
    <w:rsid w:val="5B834D0A"/>
    <w:rsid w:val="5BC80F1B"/>
    <w:rsid w:val="5BC97AC6"/>
    <w:rsid w:val="5BCC506F"/>
    <w:rsid w:val="5C4530B1"/>
    <w:rsid w:val="5C532C02"/>
    <w:rsid w:val="5C655B9B"/>
    <w:rsid w:val="5C753FBD"/>
    <w:rsid w:val="5C8D2841"/>
    <w:rsid w:val="5CC716D0"/>
    <w:rsid w:val="5D0660DC"/>
    <w:rsid w:val="5D7E7531"/>
    <w:rsid w:val="5DA6330B"/>
    <w:rsid w:val="5DB46785"/>
    <w:rsid w:val="5DC13304"/>
    <w:rsid w:val="5DE45DB0"/>
    <w:rsid w:val="5DEB4A70"/>
    <w:rsid w:val="5E3F28E8"/>
    <w:rsid w:val="5E477EED"/>
    <w:rsid w:val="5E550D55"/>
    <w:rsid w:val="5E655CD1"/>
    <w:rsid w:val="5E6A32E8"/>
    <w:rsid w:val="5EA23D28"/>
    <w:rsid w:val="5EB06272"/>
    <w:rsid w:val="5EB867CB"/>
    <w:rsid w:val="5EBB3B43"/>
    <w:rsid w:val="5EC75578"/>
    <w:rsid w:val="5ECA1FD8"/>
    <w:rsid w:val="5ECE3876"/>
    <w:rsid w:val="5FBB14D3"/>
    <w:rsid w:val="5FD66DBF"/>
    <w:rsid w:val="60050D1C"/>
    <w:rsid w:val="60080E3D"/>
    <w:rsid w:val="6012243D"/>
    <w:rsid w:val="6093376F"/>
    <w:rsid w:val="61201A5A"/>
    <w:rsid w:val="61650413"/>
    <w:rsid w:val="617E3C1E"/>
    <w:rsid w:val="619F21DC"/>
    <w:rsid w:val="61C139EE"/>
    <w:rsid w:val="61D365B1"/>
    <w:rsid w:val="62463685"/>
    <w:rsid w:val="625921A4"/>
    <w:rsid w:val="62C84554"/>
    <w:rsid w:val="62E21FE6"/>
    <w:rsid w:val="62E3688A"/>
    <w:rsid w:val="62E522E6"/>
    <w:rsid w:val="62F63E50"/>
    <w:rsid w:val="62FE4808"/>
    <w:rsid w:val="632B12BA"/>
    <w:rsid w:val="63785427"/>
    <w:rsid w:val="637A4083"/>
    <w:rsid w:val="637B1719"/>
    <w:rsid w:val="63982427"/>
    <w:rsid w:val="63A40936"/>
    <w:rsid w:val="63AB2175"/>
    <w:rsid w:val="63C9479B"/>
    <w:rsid w:val="63CC0910"/>
    <w:rsid w:val="64030466"/>
    <w:rsid w:val="6469788C"/>
    <w:rsid w:val="64F81451"/>
    <w:rsid w:val="65680839"/>
    <w:rsid w:val="65CE6E28"/>
    <w:rsid w:val="66D220CC"/>
    <w:rsid w:val="66F619F5"/>
    <w:rsid w:val="67204E8B"/>
    <w:rsid w:val="673D09B3"/>
    <w:rsid w:val="673F727A"/>
    <w:rsid w:val="674E3E36"/>
    <w:rsid w:val="675C5E7F"/>
    <w:rsid w:val="675D54C3"/>
    <w:rsid w:val="67B04857"/>
    <w:rsid w:val="681D5029"/>
    <w:rsid w:val="681E022A"/>
    <w:rsid w:val="68227BC4"/>
    <w:rsid w:val="684230AA"/>
    <w:rsid w:val="68433775"/>
    <w:rsid w:val="6850689E"/>
    <w:rsid w:val="689E79C2"/>
    <w:rsid w:val="68B72EC2"/>
    <w:rsid w:val="68BB10FC"/>
    <w:rsid w:val="68D51CA5"/>
    <w:rsid w:val="68D873D7"/>
    <w:rsid w:val="68DE6DCC"/>
    <w:rsid w:val="69054339"/>
    <w:rsid w:val="695F3E73"/>
    <w:rsid w:val="69D12417"/>
    <w:rsid w:val="69D361E7"/>
    <w:rsid w:val="69D44DD0"/>
    <w:rsid w:val="69E70821"/>
    <w:rsid w:val="6A1E18D5"/>
    <w:rsid w:val="6A251BF6"/>
    <w:rsid w:val="6A3048EE"/>
    <w:rsid w:val="6A5A6C17"/>
    <w:rsid w:val="6AB052AF"/>
    <w:rsid w:val="6B994F2E"/>
    <w:rsid w:val="6B9C2521"/>
    <w:rsid w:val="6BA24A12"/>
    <w:rsid w:val="6BD22F1B"/>
    <w:rsid w:val="6C022DB1"/>
    <w:rsid w:val="6CF44CE8"/>
    <w:rsid w:val="6D45389E"/>
    <w:rsid w:val="6DA4022E"/>
    <w:rsid w:val="6DF40E20"/>
    <w:rsid w:val="6E6106BC"/>
    <w:rsid w:val="6E730A58"/>
    <w:rsid w:val="6E746DEF"/>
    <w:rsid w:val="6EB5235D"/>
    <w:rsid w:val="6F0C625F"/>
    <w:rsid w:val="6F1710B1"/>
    <w:rsid w:val="6F4D35FD"/>
    <w:rsid w:val="6F606E52"/>
    <w:rsid w:val="6F977F90"/>
    <w:rsid w:val="6FE5345F"/>
    <w:rsid w:val="700F5065"/>
    <w:rsid w:val="701B299B"/>
    <w:rsid w:val="70557F84"/>
    <w:rsid w:val="705D79F0"/>
    <w:rsid w:val="706A14EA"/>
    <w:rsid w:val="709366CE"/>
    <w:rsid w:val="70C13164"/>
    <w:rsid w:val="71075E3A"/>
    <w:rsid w:val="71864BD9"/>
    <w:rsid w:val="71B92164"/>
    <w:rsid w:val="72253849"/>
    <w:rsid w:val="72311A84"/>
    <w:rsid w:val="72684F67"/>
    <w:rsid w:val="727918F3"/>
    <w:rsid w:val="72BE1DCA"/>
    <w:rsid w:val="72C726E4"/>
    <w:rsid w:val="7308133C"/>
    <w:rsid w:val="737E1E02"/>
    <w:rsid w:val="739C4D82"/>
    <w:rsid w:val="73A11102"/>
    <w:rsid w:val="73A83491"/>
    <w:rsid w:val="73E3402D"/>
    <w:rsid w:val="74017A08"/>
    <w:rsid w:val="74086117"/>
    <w:rsid w:val="741F089F"/>
    <w:rsid w:val="74656CC6"/>
    <w:rsid w:val="74660D9E"/>
    <w:rsid w:val="74AC4202"/>
    <w:rsid w:val="74B86858"/>
    <w:rsid w:val="74EE19B6"/>
    <w:rsid w:val="74F437D9"/>
    <w:rsid w:val="74F772AA"/>
    <w:rsid w:val="74FA6D1C"/>
    <w:rsid w:val="74FC0820"/>
    <w:rsid w:val="7501727E"/>
    <w:rsid w:val="75183019"/>
    <w:rsid w:val="751F49D4"/>
    <w:rsid w:val="753438E2"/>
    <w:rsid w:val="76145138"/>
    <w:rsid w:val="7621477C"/>
    <w:rsid w:val="77154EC9"/>
    <w:rsid w:val="772207AC"/>
    <w:rsid w:val="77A82A67"/>
    <w:rsid w:val="77CC2D41"/>
    <w:rsid w:val="77D3547F"/>
    <w:rsid w:val="77F744EE"/>
    <w:rsid w:val="77FE4CF0"/>
    <w:rsid w:val="77FF125A"/>
    <w:rsid w:val="78113200"/>
    <w:rsid w:val="782359B2"/>
    <w:rsid w:val="784A471E"/>
    <w:rsid w:val="78565D73"/>
    <w:rsid w:val="786F2BBA"/>
    <w:rsid w:val="7883113F"/>
    <w:rsid w:val="78CF15E5"/>
    <w:rsid w:val="78D61899"/>
    <w:rsid w:val="79403F26"/>
    <w:rsid w:val="79FF6B82"/>
    <w:rsid w:val="7A1E6B07"/>
    <w:rsid w:val="7A206D05"/>
    <w:rsid w:val="7A2B2283"/>
    <w:rsid w:val="7A495722"/>
    <w:rsid w:val="7A4A5AE0"/>
    <w:rsid w:val="7A4C6114"/>
    <w:rsid w:val="7A797543"/>
    <w:rsid w:val="7ABC2F89"/>
    <w:rsid w:val="7BC64E63"/>
    <w:rsid w:val="7C751ED5"/>
    <w:rsid w:val="7C8B294F"/>
    <w:rsid w:val="7C907F65"/>
    <w:rsid w:val="7C964F8B"/>
    <w:rsid w:val="7CF823C3"/>
    <w:rsid w:val="7D052701"/>
    <w:rsid w:val="7D0A7D18"/>
    <w:rsid w:val="7D5B1BB7"/>
    <w:rsid w:val="7D6E474B"/>
    <w:rsid w:val="7D922277"/>
    <w:rsid w:val="7DE03221"/>
    <w:rsid w:val="7E2D2189"/>
    <w:rsid w:val="7E2D4F75"/>
    <w:rsid w:val="7E873AE3"/>
    <w:rsid w:val="7F0569E9"/>
    <w:rsid w:val="7F2A4027"/>
    <w:rsid w:val="7F6D0860"/>
    <w:rsid w:val="7F854B0E"/>
    <w:rsid w:val="7FDD3E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link w:val="32"/>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link w:val="33"/>
    <w:unhideWhenUsed/>
    <w:qFormat/>
    <w:uiPriority w:val="0"/>
    <w:pPr>
      <w:keepNext/>
      <w:keepLines/>
      <w:tabs>
        <w:tab w:val="left" w:pos="377"/>
      </w:tabs>
      <w:spacing w:beforeLines="50" w:line="360" w:lineRule="auto"/>
      <w:ind w:firstLine="200" w:firstLineChars="200"/>
      <w:outlineLvl w:val="2"/>
    </w:pPr>
    <w:rPr>
      <w:rFonts w:ascii="黑体" w:hAnsi="黑体" w:eastAsia="黑体"/>
      <w:bCs/>
      <w:sz w:val="28"/>
      <w:szCs w:val="32"/>
    </w:rPr>
  </w:style>
  <w:style w:type="paragraph" w:styleId="5">
    <w:name w:val="heading 4"/>
    <w:basedOn w:val="1"/>
    <w:next w:val="1"/>
    <w:unhideWhenUsed/>
    <w:qFormat/>
    <w:uiPriority w:val="0"/>
    <w:pPr>
      <w:keepNext/>
      <w:keepLines/>
      <w:numPr>
        <w:ilvl w:val="3"/>
        <w:numId w:val="1"/>
      </w:numPr>
      <w:spacing w:line="372" w:lineRule="auto"/>
      <w:outlineLvl w:val="3"/>
    </w:pPr>
    <w:rPr>
      <w:rFonts w:ascii="Arial" w:hAnsi="Arial" w:eastAsia="黑体"/>
      <w:b/>
      <w:sz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annotation text"/>
    <w:basedOn w:val="1"/>
    <w:link w:val="37"/>
    <w:qFormat/>
    <w:uiPriority w:val="99"/>
    <w:pPr>
      <w:jc w:val="left"/>
    </w:pPr>
    <w:rPr>
      <w:rFonts w:ascii="Calibri" w:hAnsi="Calibri" w:eastAsia="宋体" w:cs="Times New Roman"/>
      <w:kern w:val="0"/>
      <w:sz w:val="20"/>
      <w:szCs w:val="20"/>
    </w:rPr>
  </w:style>
  <w:style w:type="paragraph" w:styleId="8">
    <w:name w:val="Body Text"/>
    <w:basedOn w:val="1"/>
    <w:qFormat/>
    <w:uiPriority w:val="0"/>
  </w:style>
  <w:style w:type="paragraph" w:styleId="9">
    <w:name w:val="Plain Text"/>
    <w:basedOn w:val="1"/>
    <w:link w:val="38"/>
    <w:qFormat/>
    <w:uiPriority w:val="99"/>
    <w:rPr>
      <w:rFonts w:ascii="宋体" w:hAnsi="Courier New" w:eastAsia="宋体" w:cs="Times New Roman"/>
      <w:kern w:val="0"/>
      <w:sz w:val="20"/>
      <w:szCs w:val="20"/>
    </w:rPr>
  </w:style>
  <w:style w:type="paragraph" w:styleId="10">
    <w:name w:val="Body Text Indent 2"/>
    <w:basedOn w:val="1"/>
    <w:qFormat/>
    <w:uiPriority w:val="0"/>
    <w:pPr>
      <w:spacing w:line="480" w:lineRule="auto"/>
      <w:ind w:left="420" w:leftChars="200"/>
    </w:p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footnote text"/>
    <w:basedOn w:val="1"/>
    <w:qFormat/>
    <w:uiPriority w:val="0"/>
    <w:pPr>
      <w:widowControl w:val="0"/>
      <w:snapToGrid w:val="0"/>
      <w:jc w:val="both"/>
    </w:pPr>
    <w:rPr>
      <w:rFonts w:ascii="Calibri" w:hAnsi="Calibri" w:eastAsia="宋体" w:cs="Times New Roman"/>
      <w:kern w:val="2"/>
      <w:sz w:val="18"/>
      <w:szCs w:val="18"/>
      <w:lang w:val="en-US" w:eastAsia="zh-CN" w:bidi="ar-SA"/>
    </w:rPr>
  </w:style>
  <w:style w:type="paragraph" w:styleId="14">
    <w:name w:val="Normal (Web)"/>
    <w:basedOn w:val="1"/>
    <w:qFormat/>
    <w:uiPriority w:val="99"/>
    <w:pPr>
      <w:spacing w:beforeAutospacing="1" w:afterAutospacing="1"/>
      <w:jc w:val="left"/>
    </w:pPr>
    <w:rPr>
      <w:rFonts w:cs="Times New Roman"/>
      <w:kern w:val="0"/>
      <w:sz w:val="24"/>
    </w:rPr>
  </w:style>
  <w:style w:type="paragraph" w:styleId="15">
    <w:name w:val="Title"/>
    <w:basedOn w:val="1"/>
    <w:qFormat/>
    <w:uiPriority w:val="0"/>
    <w:pPr>
      <w:jc w:val="center"/>
      <w:outlineLvl w:val="0"/>
    </w:pPr>
    <w:rPr>
      <w:rFonts w:ascii="Arial" w:hAnsi="Arial"/>
      <w:b/>
      <w:sz w:val="32"/>
    </w:rPr>
  </w:style>
  <w:style w:type="paragraph" w:styleId="16">
    <w:name w:val="Body Text First Indent"/>
    <w:basedOn w:val="8"/>
    <w:qFormat/>
    <w:uiPriority w:val="0"/>
    <w:pPr>
      <w:ind w:firstLine="420" w:firstLineChars="100"/>
    </w:p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page number"/>
    <w:basedOn w:val="19"/>
    <w:qFormat/>
    <w:uiPriority w:val="0"/>
  </w:style>
  <w:style w:type="character" w:styleId="22">
    <w:name w:val="FollowedHyperlink"/>
    <w:basedOn w:val="19"/>
    <w:qFormat/>
    <w:uiPriority w:val="0"/>
    <w:rPr>
      <w:color w:val="333333"/>
      <w:u w:val="none"/>
    </w:rPr>
  </w:style>
  <w:style w:type="character" w:styleId="23">
    <w:name w:val="Emphasis"/>
    <w:basedOn w:val="19"/>
    <w:qFormat/>
    <w:uiPriority w:val="0"/>
    <w:rPr>
      <w:b/>
      <w:bCs/>
    </w:rPr>
  </w:style>
  <w:style w:type="character" w:styleId="24">
    <w:name w:val="HTML Definition"/>
    <w:basedOn w:val="19"/>
    <w:qFormat/>
    <w:uiPriority w:val="0"/>
  </w:style>
  <w:style w:type="character" w:styleId="25">
    <w:name w:val="HTML Variable"/>
    <w:basedOn w:val="19"/>
    <w:qFormat/>
    <w:uiPriority w:val="0"/>
  </w:style>
  <w:style w:type="character" w:styleId="26">
    <w:name w:val="Hyperlink"/>
    <w:basedOn w:val="19"/>
    <w:qFormat/>
    <w:uiPriority w:val="0"/>
    <w:rPr>
      <w:color w:val="333333"/>
      <w:u w:val="none"/>
    </w:rPr>
  </w:style>
  <w:style w:type="character" w:styleId="27">
    <w:name w:val="HTML Code"/>
    <w:basedOn w:val="19"/>
    <w:qFormat/>
    <w:uiPriority w:val="0"/>
    <w:rPr>
      <w:rFonts w:ascii="Courier New" w:hAnsi="Courier New"/>
      <w:sz w:val="20"/>
    </w:rPr>
  </w:style>
  <w:style w:type="character" w:styleId="28">
    <w:name w:val="HTML Cite"/>
    <w:basedOn w:val="19"/>
    <w:qFormat/>
    <w:uiPriority w:val="0"/>
  </w:style>
  <w:style w:type="character" w:styleId="29">
    <w:name w:val="HTML Keyboard"/>
    <w:basedOn w:val="19"/>
    <w:qFormat/>
    <w:uiPriority w:val="0"/>
    <w:rPr>
      <w:rFonts w:ascii="Courier New" w:hAnsi="Courier New"/>
      <w:sz w:val="20"/>
    </w:rPr>
  </w:style>
  <w:style w:type="character" w:styleId="30">
    <w:name w:val="HTML Sample"/>
    <w:basedOn w:val="19"/>
    <w:qFormat/>
    <w:uiPriority w:val="0"/>
    <w:rPr>
      <w:rFonts w:ascii="Courier New" w:hAnsi="Courier New"/>
    </w:rPr>
  </w:style>
  <w:style w:type="character" w:customStyle="1" w:styleId="31">
    <w:name w:val="标题 1 字符"/>
    <w:link w:val="2"/>
    <w:qFormat/>
    <w:uiPriority w:val="9"/>
    <w:rPr>
      <w:rFonts w:ascii="方正小标宋简体" w:hAnsi="方正小标宋简体" w:eastAsia="方正小标宋简体" w:cs="方正小标宋简体"/>
      <w:bCs/>
      <w:kern w:val="44"/>
      <w:sz w:val="28"/>
      <w:szCs w:val="44"/>
    </w:rPr>
  </w:style>
  <w:style w:type="character" w:customStyle="1" w:styleId="32">
    <w:name w:val="标题 2 字符"/>
    <w:basedOn w:val="19"/>
    <w:link w:val="3"/>
    <w:qFormat/>
    <w:uiPriority w:val="0"/>
    <w:rPr>
      <w:rFonts w:ascii="Cambria" w:hAnsi="Cambria" w:eastAsia="方正小标宋简体" w:cs="Times New Roman"/>
      <w:b/>
      <w:bCs/>
      <w:kern w:val="2"/>
      <w:sz w:val="24"/>
      <w:szCs w:val="32"/>
    </w:rPr>
  </w:style>
  <w:style w:type="character" w:customStyle="1" w:styleId="33">
    <w:name w:val="标题 3 字符"/>
    <w:basedOn w:val="19"/>
    <w:link w:val="4"/>
    <w:qFormat/>
    <w:uiPriority w:val="9"/>
    <w:rPr>
      <w:rFonts w:ascii="Times New Roman" w:hAnsi="Times New Roman" w:eastAsia="黑体"/>
      <w:bCs/>
      <w:kern w:val="2"/>
      <w:sz w:val="28"/>
      <w:szCs w:val="32"/>
    </w:rPr>
  </w:style>
  <w:style w:type="paragraph" w:styleId="34">
    <w:name w:val="No Spacing"/>
    <w:qFormat/>
    <w:uiPriority w:val="1"/>
    <w:pPr>
      <w:widowControl w:val="0"/>
      <w:adjustRightInd w:val="0"/>
      <w:snapToGrid w:val="0"/>
      <w:jc w:val="both"/>
    </w:pPr>
    <w:rPr>
      <w:rFonts w:ascii="Times New Roman" w:hAnsi="Times New Roman" w:eastAsia="仿宋" w:cs="Times New Roman"/>
      <w:kern w:val="2"/>
      <w:sz w:val="32"/>
      <w:szCs w:val="22"/>
      <w:lang w:val="en-US" w:eastAsia="zh-CN" w:bidi="ar-SA"/>
    </w:rPr>
  </w:style>
  <w:style w:type="paragraph" w:customStyle="1" w:styleId="35">
    <w:name w:val="_Style 24"/>
    <w:basedOn w:val="1"/>
    <w:next w:val="1"/>
    <w:qFormat/>
    <w:uiPriority w:val="0"/>
    <w:pPr>
      <w:pBdr>
        <w:bottom w:val="single" w:color="auto" w:sz="6" w:space="1"/>
      </w:pBdr>
      <w:jc w:val="center"/>
    </w:pPr>
    <w:rPr>
      <w:rFonts w:ascii="Arial" w:eastAsia="宋体"/>
      <w:vanish/>
      <w:sz w:val="16"/>
    </w:rPr>
  </w:style>
  <w:style w:type="paragraph" w:customStyle="1" w:styleId="36">
    <w:name w:val="_Style 25"/>
    <w:basedOn w:val="1"/>
    <w:next w:val="1"/>
    <w:qFormat/>
    <w:uiPriority w:val="0"/>
    <w:pPr>
      <w:pBdr>
        <w:top w:val="single" w:color="auto" w:sz="6" w:space="1"/>
      </w:pBdr>
      <w:jc w:val="center"/>
    </w:pPr>
    <w:rPr>
      <w:rFonts w:ascii="Arial" w:eastAsia="宋体"/>
      <w:vanish/>
      <w:sz w:val="16"/>
    </w:rPr>
  </w:style>
  <w:style w:type="character" w:customStyle="1" w:styleId="37">
    <w:name w:val="批注文字 字符"/>
    <w:basedOn w:val="19"/>
    <w:link w:val="7"/>
    <w:qFormat/>
    <w:uiPriority w:val="99"/>
    <w:rPr>
      <w:rFonts w:ascii="Calibri" w:hAnsi="Calibri"/>
    </w:rPr>
  </w:style>
  <w:style w:type="character" w:customStyle="1" w:styleId="38">
    <w:name w:val="纯文本 字符"/>
    <w:basedOn w:val="19"/>
    <w:link w:val="9"/>
    <w:qFormat/>
    <w:uiPriority w:val="99"/>
    <w:rPr>
      <w:rFonts w:ascii="宋体" w:hAnsi="Courier New"/>
    </w:rPr>
  </w:style>
  <w:style w:type="character" w:customStyle="1" w:styleId="39">
    <w:name w:val="apple-converted-space"/>
    <w:qFormat/>
    <w:uiPriority w:val="99"/>
    <w:rPr>
      <w:rFonts w:cs="Times New Roman"/>
    </w:rPr>
  </w:style>
  <w:style w:type="character" w:customStyle="1" w:styleId="40">
    <w:name w:val="hover21"/>
    <w:basedOn w:val="19"/>
    <w:qFormat/>
    <w:uiPriority w:val="0"/>
    <w:rPr>
      <w:color w:val="557EE7"/>
    </w:rPr>
  </w:style>
  <w:style w:type="character" w:customStyle="1" w:styleId="41">
    <w:name w:val="bsharetext"/>
    <w:basedOn w:val="19"/>
    <w:qFormat/>
    <w:uiPriority w:val="0"/>
  </w:style>
  <w:style w:type="character" w:customStyle="1" w:styleId="42">
    <w:name w:val="column-name18"/>
    <w:basedOn w:val="19"/>
    <w:qFormat/>
    <w:uiPriority w:val="0"/>
    <w:rPr>
      <w:color w:val="0F429B"/>
    </w:rPr>
  </w:style>
  <w:style w:type="character" w:customStyle="1" w:styleId="43">
    <w:name w:val="news_title10"/>
    <w:basedOn w:val="19"/>
    <w:qFormat/>
    <w:uiPriority w:val="0"/>
  </w:style>
  <w:style w:type="character" w:customStyle="1" w:styleId="44">
    <w:name w:val="news_meta"/>
    <w:basedOn w:val="19"/>
    <w:qFormat/>
    <w:uiPriority w:val="0"/>
    <w:rPr>
      <w:color w:val="9C9C9C"/>
    </w:rPr>
  </w:style>
  <w:style w:type="character" w:customStyle="1" w:styleId="45">
    <w:name w:val="pubdate-day"/>
    <w:basedOn w:val="19"/>
    <w:qFormat/>
    <w:uiPriority w:val="0"/>
    <w:rPr>
      <w:shd w:val="clear" w:color="auto" w:fill="F2F2F2"/>
    </w:rPr>
  </w:style>
  <w:style w:type="character" w:customStyle="1" w:styleId="46">
    <w:name w:val="pubdate-month"/>
    <w:basedOn w:val="19"/>
    <w:qFormat/>
    <w:uiPriority w:val="0"/>
    <w:rPr>
      <w:color w:val="FFFFFF"/>
      <w:sz w:val="24"/>
      <w:szCs w:val="24"/>
      <w:shd w:val="clear" w:color="auto" w:fill="CC0000"/>
    </w:rPr>
  </w:style>
  <w:style w:type="character" w:customStyle="1" w:styleId="47">
    <w:name w:val="news_title"/>
    <w:basedOn w:val="19"/>
    <w:qFormat/>
    <w:uiPriority w:val="0"/>
    <w:rPr>
      <w:sz w:val="24"/>
      <w:szCs w:val="24"/>
    </w:rPr>
  </w:style>
  <w:style w:type="character" w:customStyle="1" w:styleId="48">
    <w:name w:val="item-name"/>
    <w:basedOn w:val="19"/>
    <w:qFormat/>
    <w:uiPriority w:val="0"/>
  </w:style>
  <w:style w:type="character" w:customStyle="1" w:styleId="49">
    <w:name w:val="item-name1"/>
    <w:basedOn w:val="19"/>
    <w:qFormat/>
    <w:uiPriority w:val="0"/>
  </w:style>
  <w:style w:type="character" w:customStyle="1" w:styleId="50">
    <w:name w:val="column-name6"/>
    <w:basedOn w:val="19"/>
    <w:qFormat/>
    <w:uiPriority w:val="0"/>
    <w:rPr>
      <w:color w:val="CA1D29"/>
    </w:rPr>
  </w:style>
  <w:style w:type="character" w:customStyle="1" w:styleId="51">
    <w:name w:val="column-name"/>
    <w:basedOn w:val="19"/>
    <w:qFormat/>
    <w:uiPriority w:val="0"/>
    <w:rPr>
      <w:color w:val="FFFFFF"/>
    </w:rPr>
  </w:style>
  <w:style w:type="character" w:customStyle="1" w:styleId="52">
    <w:name w:val="nth-child(3)"/>
    <w:basedOn w:val="19"/>
    <w:qFormat/>
    <w:uiPriority w:val="0"/>
  </w:style>
  <w:style w:type="character" w:customStyle="1" w:styleId="53">
    <w:name w:val="news_title26"/>
    <w:basedOn w:val="19"/>
    <w:qFormat/>
    <w:uiPriority w:val="0"/>
  </w:style>
  <w:style w:type="character" w:customStyle="1" w:styleId="54">
    <w:name w:val="news_meta8"/>
    <w:basedOn w:val="19"/>
    <w:qFormat/>
    <w:uiPriority w:val="0"/>
    <w:rPr>
      <w:color w:val="9C9C9C"/>
    </w:rPr>
  </w:style>
  <w:style w:type="character" w:customStyle="1" w:styleId="55">
    <w:name w:val="nth-child(1)"/>
    <w:basedOn w:val="19"/>
    <w:qFormat/>
    <w:uiPriority w:val="0"/>
  </w:style>
  <w:style w:type="character" w:customStyle="1" w:styleId="56">
    <w:name w:val="nth-child(2)"/>
    <w:basedOn w:val="19"/>
    <w:qFormat/>
    <w:uiPriority w:val="0"/>
  </w:style>
  <w:style w:type="character" w:customStyle="1" w:styleId="57">
    <w:name w:val="news_title12"/>
    <w:basedOn w:val="19"/>
    <w:qFormat/>
    <w:uiPriority w:val="0"/>
    <w:rPr>
      <w:sz w:val="24"/>
      <w:szCs w:val="24"/>
    </w:rPr>
  </w:style>
  <w:style w:type="paragraph" w:styleId="58">
    <w:name w:val="List Paragraph"/>
    <w:basedOn w:val="1"/>
    <w:qFormat/>
    <w:uiPriority w:val="34"/>
    <w:pPr>
      <w:ind w:firstLine="420" w:firstLineChars="200"/>
    </w:pPr>
  </w:style>
  <w:style w:type="paragraph" w:customStyle="1" w:styleId="59">
    <w:name w:val="_Style 13"/>
    <w:qFormat/>
    <w:uiPriority w:val="0"/>
    <w:pPr>
      <w:spacing w:before="120" w:after="120" w:line="288" w:lineRule="auto"/>
      <w:ind w:left="0"/>
      <w:jc w:val="left"/>
    </w:pPr>
    <w:rPr>
      <w:rFonts w:ascii="Arial" w:hAnsi="Arial" w:eastAsia="等线" w:cs="Arial"/>
      <w:sz w:val="22"/>
      <w:szCs w:val="22"/>
    </w:rPr>
  </w:style>
  <w:style w:type="table" w:customStyle="1" w:styleId="6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af4c279a-77d0-454d-8580-1cb15bcbd214</errorID>
      <errorWord>》</errorWord>
      <group>L1_Grammar</group>
      <groupName>语法问题</groupName>
      <ability>L2_Grammar</ability>
      <abilityName>语法错误</abilityName>
      <candidateList>
        <item>》的修订情况的汇报</item>
      </candidateList>
      <explain/>
      <paraID>29051EFB</paraID>
      <start>14</start>
      <end>15</end>
      <status>unmodified</status>
      <modifiedWord/>
      <trackRevisions>false</trackRevisions>
    </reviewItem>
    <reviewItem>
      <errorID>ddaec978-eadd-4a50-8fcf-bd06e8f9e99f</errorID>
      <errorWord>期间</errorWord>
      <group>L1_Word</group>
      <groupName>字词问题</groupName>
      <ability>L2_Typo</ability>
      <abilityName>字词错误</abilityName>
      <candidateList>
        <item>其间</item>
      </candidateList>
      <explain/>
      <paraID>77C07011</paraID>
      <start>18</start>
      <end>22</end>
      <status>modified</status>
      <modifiedWord>其间</modifiedWord>
      <trackRevisions>true</trackRevisions>
    </reviewItem>
    <reviewItem>
      <errorID>ef2da8f3-ee68-467d-870c-bc9fb3cb2d9b</errorID>
      <errorWord>，在</errorWord>
      <group>L1_Word</group>
      <groupName>字词问题</groupName>
      <ability>L2_Typo</ability>
      <abilityName>字词错误</abilityName>
      <candidateList>
        <item>，</item>
      </candidateList>
      <explain/>
      <paraID>69AF7AE6</paraID>
      <start>8</start>
      <end>10</end>
      <status>ignored</status>
      <modifiedWord/>
      <trackRevisions>false</trackRevisions>
    </reviewItem>
    <reviewItem>
      <errorID>31d879c1-438b-48f3-b9fa-581a99aba2cf</errorID>
      <errorWord>、</errorWord>
      <group>L1_Word</group>
      <groupName>字词问题</groupName>
      <ability>L2_Typo</ability>
      <abilityName>字词错误</abilityName>
      <candidateList>
        <item>元、</item>
      </candidateList>
      <explain/>
      <paraID>69AF7AE6</paraID>
      <start>50</start>
      <end>51</end>
      <status>ignored</status>
      <modifiedWord/>
      <trackRevisions>false</trackRevisions>
    </reviewItem>
    <reviewItem>
      <errorID>4192def5-45ec-4ca8-ac0d-844cf7ecbf7e</errorID>
      <errorWord>、</errorWord>
      <group>L1_Word</group>
      <groupName>字词问题</groupName>
      <ability>L2_Typo</ability>
      <abilityName>字词错误</abilityName>
      <candidateList>
        <item>元、</item>
      </candidateList>
      <explain/>
      <paraID>69AF7AE6</paraID>
      <start>53</start>
      <end>54</end>
      <status>ignored</status>
      <modifiedWord/>
      <trackRevisions>false</trackRevisions>
    </reviewItem>
    <reviewItem>
      <errorID>ec44c4a0-4e04-4010-9ff4-d24925c6a050</errorID>
      <errorWord>的</errorWord>
      <group>L1_Word</group>
      <groupName>字词问题</groupName>
      <ability>L2_Typo</ability>
      <abilityName>字词错误</abilityName>
      <candidateList>
        <item>了</item>
      </candidateList>
      <explain/>
      <paraID>2D782DAE</paraID>
      <start>15</start>
      <end>16</end>
      <status>ignored</status>
      <modifiedWord/>
      <trackRevisions>false</trackRevisions>
    </reviewItem>
    <reviewItem>
      <errorID>3cccd07e-342f-4ad5-8d9e-1f9a1f58162a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182754DE</paraID>
      <start>1</start>
      <end>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4f609e-6073-4300-8b59-046c26598568}">
  <ds:schemaRefs/>
</ds:datastoreItem>
</file>

<file path=docProps/app.xml><?xml version="1.0" encoding="utf-8"?>
<Properties xmlns="http://schemas.openxmlformats.org/officeDocument/2006/extended-properties" xmlns:vt="http://schemas.openxmlformats.org/officeDocument/2006/docPropsVTypes">
  <Template>Normal</Template>
  <Pages>1</Pages>
  <Words>6119</Words>
  <Characters>6850</Characters>
  <Lines>9</Lines>
  <Paragraphs>2</Paragraphs>
  <TotalTime>40</TotalTime>
  <ScaleCrop>false</ScaleCrop>
  <LinksUpToDate>false</LinksUpToDate>
  <CharactersWithSpaces>7075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2022-05-10T09:43:00Z</dcterms:created>
  <dc:creator>鲁临</dc:creator>
  <cp:lastModifiedBy>李珣</cp:lastModifiedBy>
  <cp:lastPrinted>2026-10-20T02:45:00Z</cp:lastPrinted>
  <dcterms:modified xsi:type="dcterms:W3CDTF">2026-10-25T06:13:49Z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SaveFontToCloudKey">
    <vt:lpwstr>0_embed</vt:lpwstr>
  </property>
  <property fmtid="{D5CDD505-2E9C-101B-9397-08002B2CF9AE}" pid="4" name="ICV">
    <vt:lpwstr>7BD39FEFBC6348BB9016AF14E6E9A2D7_13</vt:lpwstr>
  </property>
  <property fmtid="{D5CDD505-2E9C-101B-9397-08002B2CF9AE}" pid="5" name="KSOTemplateDocerSaveRecord">
    <vt:lpwstr>eyJoZGlkIjoiODVhOTNhZDc3YTc5NzJjNTVmYTdkMTk0NGVkNzc1YWIiLCJ1c2VySWQiOiIxNjkwOTAwMjY3In0=</vt:lpwstr>
  </property>
</Properties>
</file>